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50BC0BC1" w14:textId="77777777" w:rsidR="009648F4" w:rsidRDefault="009648F4" w:rsidP="009648F4">
      <w:pPr>
        <w:widowControl w:val="0"/>
        <w:spacing w:line="300" w:lineRule="atLeast"/>
        <w:jc w:val="center"/>
        <w:rPr>
          <w:b/>
          <w:bCs/>
          <w:sz w:val="22"/>
          <w:szCs w:val="32"/>
          <w:rtl/>
          <w:lang w:eastAsia="en-US"/>
        </w:rPr>
      </w:pPr>
      <w:r>
        <w:rPr>
          <w:b/>
          <w:bCs/>
          <w:sz w:val="22"/>
          <w:szCs w:val="32"/>
          <w:rtl/>
          <w:lang w:eastAsia="en-US"/>
        </w:rPr>
        <w:t>מדינת ישראל</w:t>
      </w:r>
    </w:p>
    <w:p w14:paraId="591BCFD1" w14:textId="77777777" w:rsidR="009648F4" w:rsidRDefault="009648F4" w:rsidP="009648F4">
      <w:pPr>
        <w:widowControl w:val="0"/>
        <w:spacing w:line="300" w:lineRule="atLeast"/>
        <w:jc w:val="center"/>
        <w:rPr>
          <w:b/>
          <w:bCs/>
          <w:sz w:val="22"/>
          <w:szCs w:val="32"/>
          <w:rtl/>
          <w:lang w:eastAsia="en-US"/>
        </w:rPr>
      </w:pPr>
      <w:r w:rsidRPr="0003676B">
        <w:rPr>
          <w:rFonts w:hint="cs"/>
          <w:b/>
          <w:bCs/>
          <w:sz w:val="18"/>
          <w:szCs w:val="28"/>
          <w:rtl/>
          <w:lang w:eastAsia="en-US"/>
        </w:rPr>
        <w:t xml:space="preserve">משרד החינוך </w:t>
      </w:r>
    </w:p>
    <w:p w14:paraId="1B006390" w14:textId="77777777" w:rsidR="009648F4" w:rsidRPr="00741F6B" w:rsidRDefault="009648F4" w:rsidP="009648F4">
      <w:pPr>
        <w:widowControl w:val="0"/>
        <w:adjustRightInd/>
        <w:spacing w:line="240" w:lineRule="auto"/>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14:paraId="78F84E98" w14:textId="77777777" w:rsidR="009648F4" w:rsidRDefault="009648F4" w:rsidP="009648F4">
      <w:pPr>
        <w:widowControl w:val="0"/>
        <w:spacing w:line="300" w:lineRule="atLeast"/>
        <w:jc w:val="center"/>
        <w:rPr>
          <w:b/>
          <w:bCs/>
          <w:rtl/>
        </w:rPr>
      </w:pPr>
      <w:r w:rsidRPr="00DC2EB3">
        <w:rPr>
          <w:rFonts w:hint="cs"/>
          <w:b/>
          <w:bCs/>
          <w:rtl/>
        </w:rPr>
        <w:t>אגף רכש</w:t>
      </w:r>
      <w:r>
        <w:rPr>
          <w:rFonts w:hint="cs"/>
          <w:b/>
          <w:bCs/>
          <w:rtl/>
        </w:rPr>
        <w:t xml:space="preserve">, </w:t>
      </w:r>
      <w:r w:rsidRPr="00DC2EB3">
        <w:rPr>
          <w:rFonts w:hint="cs"/>
          <w:b/>
          <w:bCs/>
          <w:rtl/>
        </w:rPr>
        <w:t>מכרזים והתקשרויות</w:t>
      </w:r>
    </w:p>
    <w:p w14:paraId="68EC21C4" w14:textId="77777777" w:rsidR="009648F4" w:rsidRDefault="009648F4" w:rsidP="009648F4">
      <w:pPr>
        <w:widowControl w:val="0"/>
        <w:spacing w:line="300" w:lineRule="atLeast"/>
        <w:jc w:val="center"/>
        <w:rPr>
          <w:b/>
          <w:bCs/>
          <w:rtl/>
        </w:rPr>
      </w:pPr>
    </w:p>
    <w:p w14:paraId="45D8427B" w14:textId="776CDDB9" w:rsidR="009648F4" w:rsidRPr="0005487E" w:rsidRDefault="009648F4" w:rsidP="00B654DA">
      <w:pPr>
        <w:widowControl w:val="0"/>
        <w:spacing w:line="300" w:lineRule="atLeast"/>
        <w:jc w:val="right"/>
        <w:rPr>
          <w:b/>
          <w:bCs/>
          <w:sz w:val="22"/>
          <w:rtl/>
          <w:lang w:eastAsia="en-US"/>
        </w:rPr>
      </w:pPr>
      <w:r w:rsidRPr="0005487E">
        <w:rPr>
          <w:rFonts w:hint="cs"/>
          <w:b/>
          <w:bCs/>
          <w:sz w:val="22"/>
          <w:rtl/>
          <w:lang w:eastAsia="en-US"/>
        </w:rPr>
        <w:t xml:space="preserve">ירושלים, </w:t>
      </w:r>
      <w:r w:rsidRPr="0005487E">
        <w:rPr>
          <w:b/>
          <w:bCs/>
          <w:sz w:val="22"/>
          <w:rtl/>
          <w:lang w:eastAsia="en-US"/>
        </w:rPr>
        <w:t>‏</w:t>
      </w:r>
      <w:r w:rsidR="00B654DA" w:rsidRPr="0005487E">
        <w:rPr>
          <w:rFonts w:hint="cs"/>
          <w:b/>
          <w:bCs/>
          <w:sz w:val="22"/>
          <w:rtl/>
          <w:lang w:eastAsia="en-US"/>
        </w:rPr>
        <w:t>17</w:t>
      </w:r>
      <w:r w:rsidRPr="0005487E">
        <w:rPr>
          <w:rFonts w:hint="cs"/>
          <w:b/>
          <w:bCs/>
          <w:sz w:val="22"/>
          <w:rtl/>
          <w:lang w:eastAsia="en-US"/>
        </w:rPr>
        <w:t xml:space="preserve"> דצמבר  2025</w:t>
      </w:r>
    </w:p>
    <w:p w14:paraId="147B4034" w14:textId="0BF1BD08" w:rsidR="009648F4" w:rsidRPr="00EF1175" w:rsidRDefault="00FD12B9" w:rsidP="00B654DA">
      <w:pPr>
        <w:widowControl w:val="0"/>
        <w:spacing w:line="300" w:lineRule="atLeast"/>
        <w:jc w:val="right"/>
        <w:rPr>
          <w:b/>
          <w:bCs/>
          <w:sz w:val="22"/>
          <w:rtl/>
          <w:lang w:eastAsia="en-US"/>
        </w:rPr>
      </w:pPr>
      <w:r w:rsidRPr="0005487E">
        <w:rPr>
          <w:rFonts w:hint="cs"/>
          <w:b/>
          <w:bCs/>
          <w:sz w:val="22"/>
          <w:rtl/>
          <w:lang w:eastAsia="en-US"/>
        </w:rPr>
        <w:t>כ</w:t>
      </w:r>
      <w:r w:rsidR="00B654DA" w:rsidRPr="0005487E">
        <w:rPr>
          <w:rFonts w:hint="cs"/>
          <w:b/>
          <w:bCs/>
          <w:sz w:val="22"/>
          <w:rtl/>
          <w:lang w:eastAsia="en-US"/>
        </w:rPr>
        <w:t>ז</w:t>
      </w:r>
      <w:r w:rsidR="009648F4" w:rsidRPr="0005487E">
        <w:rPr>
          <w:rFonts w:hint="cs"/>
          <w:b/>
          <w:bCs/>
          <w:sz w:val="22"/>
          <w:rtl/>
          <w:lang w:eastAsia="en-US"/>
        </w:rPr>
        <w:t>' כסלו תשפ"ו</w:t>
      </w:r>
    </w:p>
    <w:p w14:paraId="575AC45C" w14:textId="77777777" w:rsidR="009648F4" w:rsidRPr="002D2F5F" w:rsidRDefault="009648F4" w:rsidP="009648F4">
      <w:pPr>
        <w:widowControl w:val="0"/>
        <w:spacing w:line="300" w:lineRule="atLeast"/>
        <w:jc w:val="right"/>
        <w:rPr>
          <w:sz w:val="22"/>
          <w:rtl/>
          <w:lang w:eastAsia="en-US"/>
        </w:rPr>
      </w:pPr>
    </w:p>
    <w:p w14:paraId="502BE379" w14:textId="77777777" w:rsidR="009648F4" w:rsidRDefault="009648F4" w:rsidP="009648F4">
      <w:pPr>
        <w:widowControl w:val="0"/>
        <w:spacing w:line="300" w:lineRule="atLeast"/>
        <w:jc w:val="center"/>
        <w:rPr>
          <w:b/>
          <w:bCs/>
          <w:sz w:val="32"/>
          <w:szCs w:val="32"/>
          <w:u w:val="single"/>
          <w:rtl/>
          <w:lang w:eastAsia="en-US"/>
        </w:rPr>
      </w:pPr>
      <w:r>
        <w:rPr>
          <w:b/>
          <w:bCs/>
          <w:sz w:val="32"/>
          <w:szCs w:val="32"/>
          <w:rtl/>
          <w:lang w:eastAsia="en-US"/>
        </w:rPr>
        <w:t xml:space="preserve">מכרז פומבי מס' </w:t>
      </w:r>
      <w:r>
        <w:rPr>
          <w:rFonts w:hint="cs"/>
          <w:b/>
          <w:bCs/>
          <w:sz w:val="32"/>
          <w:szCs w:val="32"/>
          <w:u w:val="single"/>
          <w:rtl/>
          <w:lang w:eastAsia="en-US"/>
        </w:rPr>
        <w:t>33/12.2025</w:t>
      </w:r>
      <w:r>
        <w:rPr>
          <w:rFonts w:hint="cs"/>
          <w:b/>
          <w:bCs/>
          <w:sz w:val="32"/>
          <w:szCs w:val="32"/>
          <w:rtl/>
          <w:lang w:eastAsia="en-US"/>
        </w:rPr>
        <w:t xml:space="preserve"> </w:t>
      </w:r>
      <w:r>
        <w:rPr>
          <w:b/>
          <w:bCs/>
          <w:sz w:val="32"/>
          <w:szCs w:val="32"/>
          <w:rtl/>
          <w:lang w:eastAsia="en-US"/>
        </w:rPr>
        <w:t xml:space="preserve">: </w:t>
      </w:r>
      <w:r>
        <w:rPr>
          <w:rFonts w:hint="cs"/>
          <w:b/>
          <w:bCs/>
          <w:sz w:val="32"/>
          <w:szCs w:val="32"/>
          <w:u w:val="single"/>
          <w:rtl/>
          <w:lang w:eastAsia="en-US"/>
        </w:rPr>
        <w:t>שירותי אבטחת מתקנים וניהול משימות אבטחה</w:t>
      </w:r>
    </w:p>
    <w:p w14:paraId="3EC281EF" w14:textId="77777777" w:rsidR="009648F4" w:rsidRDefault="009648F4" w:rsidP="00C43BE9">
      <w:pPr>
        <w:jc w:val="center"/>
        <w:rPr>
          <w:b/>
          <w:bCs/>
          <w:sz w:val="30"/>
          <w:szCs w:val="30"/>
          <w:u w:val="single"/>
          <w:rtl/>
        </w:rPr>
      </w:pPr>
    </w:p>
    <w:p w14:paraId="46FF73A8" w14:textId="77777777" w:rsidR="00967BDA" w:rsidRPr="00C43BE9" w:rsidRDefault="00967BDA" w:rsidP="00C43BE9">
      <w:pPr>
        <w:jc w:val="center"/>
        <w:rPr>
          <w:b/>
          <w:bCs/>
          <w:sz w:val="30"/>
          <w:szCs w:val="30"/>
          <w:u w:val="single"/>
          <w:rtl/>
        </w:rPr>
      </w:pPr>
      <w:r w:rsidRPr="00C43BE9">
        <w:rPr>
          <w:rFonts w:hint="cs"/>
          <w:b/>
          <w:bCs/>
          <w:sz w:val="30"/>
          <w:szCs w:val="30"/>
          <w:u w:val="single"/>
          <w:rtl/>
        </w:rPr>
        <w:t>הבהרה 1</w:t>
      </w:r>
    </w:p>
    <w:p w14:paraId="5104D8F5" w14:textId="77777777" w:rsidR="00D22D46" w:rsidRDefault="00046C2F" w:rsidP="009648F4">
      <w:pPr>
        <w:spacing w:line="300" w:lineRule="atLeast"/>
        <w:jc w:val="center"/>
        <w:rPr>
          <w:b/>
          <w:bCs/>
          <w:sz w:val="26"/>
          <w:szCs w:val="26"/>
          <w:u w:val="single"/>
        </w:rPr>
      </w:pPr>
      <w:r>
        <w:rPr>
          <w:rFonts w:hint="cs"/>
          <w:b/>
          <w:bCs/>
          <w:sz w:val="26"/>
          <w:szCs w:val="26"/>
          <w:u w:val="single"/>
          <w:rtl/>
        </w:rPr>
        <w:t xml:space="preserve">סיכום תשובות לשאלות שהגיעו עד לתאריך </w:t>
      </w:r>
      <w:r w:rsidR="009648F4">
        <w:rPr>
          <w:rFonts w:hint="cs"/>
          <w:b/>
          <w:bCs/>
          <w:sz w:val="26"/>
          <w:szCs w:val="26"/>
          <w:u w:val="single"/>
          <w:rtl/>
        </w:rPr>
        <w:t>15.12.2025</w:t>
      </w:r>
    </w:p>
    <w:p w14:paraId="4204228B" w14:textId="77777777" w:rsidR="00046C2F" w:rsidRDefault="00046C2F" w:rsidP="00DF3BAC">
      <w:pPr>
        <w:spacing w:line="300" w:lineRule="atLeast"/>
        <w:jc w:val="center"/>
        <w:rPr>
          <w:sz w:val="26"/>
          <w:szCs w:val="26"/>
          <w:rtl/>
        </w:rPr>
      </w:pPr>
    </w:p>
    <w:p w14:paraId="33AE0BC8" w14:textId="77777777" w:rsidR="006F70B1" w:rsidRDefault="006F70B1" w:rsidP="005F74CC">
      <w:pPr>
        <w:spacing w:line="280" w:lineRule="atLeast"/>
        <w:ind w:left="106"/>
        <w:jc w:val="left"/>
        <w:rPr>
          <w:sz w:val="26"/>
          <w:szCs w:val="26"/>
          <w:rtl/>
        </w:rPr>
      </w:pPr>
      <w:r w:rsidRPr="00EA68A2">
        <w:rPr>
          <w:rFonts w:hint="cs"/>
          <w:sz w:val="26"/>
          <w:szCs w:val="26"/>
          <w:rtl/>
        </w:rPr>
        <w:t xml:space="preserve">להלן </w:t>
      </w:r>
      <w:r>
        <w:rPr>
          <w:rFonts w:hint="cs"/>
          <w:sz w:val="26"/>
          <w:szCs w:val="26"/>
          <w:rtl/>
        </w:rPr>
        <w:t>טבלה בה מפורטות</w:t>
      </w:r>
      <w:r w:rsidRPr="00EA68A2">
        <w:rPr>
          <w:rFonts w:hint="cs"/>
          <w:sz w:val="26"/>
          <w:szCs w:val="26"/>
          <w:rtl/>
        </w:rPr>
        <w:t xml:space="preserve"> שאלות ותשובות בנושא המכרז שבנדון, כפי שנתקבלו בכתב במשרדי </w:t>
      </w:r>
      <w:r>
        <w:rPr>
          <w:rFonts w:hint="cs"/>
          <w:sz w:val="26"/>
          <w:szCs w:val="26"/>
          <w:rtl/>
        </w:rPr>
        <w:t>אגף הרכש</w:t>
      </w:r>
      <w:r w:rsidRPr="00EA68A2">
        <w:rPr>
          <w:rFonts w:hint="cs"/>
          <w:sz w:val="26"/>
          <w:szCs w:val="26"/>
          <w:rtl/>
        </w:rPr>
        <w:t xml:space="preserve"> </w:t>
      </w:r>
    </w:p>
    <w:p w14:paraId="3706D6F7" w14:textId="77777777" w:rsidR="006F70B1" w:rsidRDefault="006F70B1" w:rsidP="006F70B1">
      <w:pPr>
        <w:spacing w:line="280" w:lineRule="atLeast"/>
        <w:ind w:left="674"/>
        <w:jc w:val="left"/>
        <w:rPr>
          <w:sz w:val="26"/>
          <w:szCs w:val="26"/>
          <w:rtl/>
        </w:rPr>
      </w:pPr>
    </w:p>
    <w:tbl>
      <w:tblPr>
        <w:bidiVisual/>
        <w:tblW w:w="14447" w:type="dxa"/>
        <w:tblInd w:w="2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7"/>
        <w:gridCol w:w="1577"/>
        <w:gridCol w:w="621"/>
        <w:gridCol w:w="6237"/>
        <w:gridCol w:w="5245"/>
      </w:tblGrid>
      <w:tr w:rsidR="0005487E" w:rsidRPr="00DA5BB4" w14:paraId="761DDD35" w14:textId="77777777" w:rsidTr="007D4B44">
        <w:trPr>
          <w:tblHeader/>
        </w:trPr>
        <w:tc>
          <w:tcPr>
            <w:tcW w:w="767" w:type="dxa"/>
            <w:shd w:val="clear" w:color="auto" w:fill="D9D9D9"/>
            <w:vAlign w:val="center"/>
          </w:tcPr>
          <w:p w14:paraId="1C719D5F" w14:textId="77777777" w:rsidR="0005487E" w:rsidRPr="00DA5BB4" w:rsidRDefault="0005487E" w:rsidP="008F2299">
            <w:pPr>
              <w:spacing w:line="280" w:lineRule="atLeast"/>
              <w:jc w:val="center"/>
              <w:rPr>
                <w:rFonts w:ascii="David" w:hAnsi="David"/>
                <w:b/>
                <w:bCs/>
                <w:color w:val="002060"/>
                <w:sz w:val="22"/>
                <w:szCs w:val="22"/>
                <w:rtl/>
              </w:rPr>
            </w:pPr>
            <w:r w:rsidRPr="00DA5BB4">
              <w:rPr>
                <w:rFonts w:ascii="David" w:hAnsi="David"/>
                <w:b/>
                <w:bCs/>
                <w:color w:val="002060"/>
                <w:sz w:val="22"/>
                <w:szCs w:val="22"/>
                <w:rtl/>
              </w:rPr>
              <w:t>סידורי</w:t>
            </w:r>
          </w:p>
        </w:tc>
        <w:tc>
          <w:tcPr>
            <w:tcW w:w="1577" w:type="dxa"/>
            <w:shd w:val="clear" w:color="auto" w:fill="D9D9D9"/>
            <w:vAlign w:val="center"/>
          </w:tcPr>
          <w:p w14:paraId="4DAEFE9B" w14:textId="77777777" w:rsidR="0005487E" w:rsidRPr="00DA5BB4" w:rsidRDefault="0005487E" w:rsidP="008F2299">
            <w:pPr>
              <w:spacing w:line="280" w:lineRule="atLeast"/>
              <w:jc w:val="center"/>
              <w:rPr>
                <w:rFonts w:ascii="David" w:hAnsi="David"/>
                <w:b/>
                <w:bCs/>
                <w:color w:val="002060"/>
                <w:sz w:val="22"/>
                <w:szCs w:val="22"/>
                <w:rtl/>
              </w:rPr>
            </w:pPr>
            <w:r>
              <w:rPr>
                <w:rFonts w:ascii="David" w:hAnsi="David" w:hint="cs"/>
                <w:b/>
                <w:bCs/>
                <w:color w:val="002060"/>
                <w:sz w:val="22"/>
                <w:szCs w:val="22"/>
                <w:rtl/>
              </w:rPr>
              <w:t>מס' ה</w:t>
            </w:r>
            <w:r w:rsidRPr="00DA5BB4">
              <w:rPr>
                <w:rFonts w:ascii="David" w:hAnsi="David"/>
                <w:b/>
                <w:bCs/>
                <w:color w:val="002060"/>
                <w:sz w:val="22"/>
                <w:szCs w:val="22"/>
                <w:rtl/>
              </w:rPr>
              <w:t>סעיף</w:t>
            </w:r>
            <w:r>
              <w:rPr>
                <w:rFonts w:ascii="David" w:hAnsi="David" w:hint="cs"/>
                <w:b/>
                <w:bCs/>
                <w:color w:val="002060"/>
                <w:sz w:val="22"/>
                <w:szCs w:val="22"/>
                <w:rtl/>
              </w:rPr>
              <w:t xml:space="preserve"> אליו מתייחסת השאלה</w:t>
            </w:r>
          </w:p>
        </w:tc>
        <w:tc>
          <w:tcPr>
            <w:tcW w:w="621" w:type="dxa"/>
            <w:shd w:val="clear" w:color="auto" w:fill="D9D9D9"/>
            <w:vAlign w:val="center"/>
          </w:tcPr>
          <w:p w14:paraId="4D6A69E2" w14:textId="77777777" w:rsidR="0005487E" w:rsidRPr="00DA5BB4" w:rsidRDefault="0005487E" w:rsidP="008F2299">
            <w:pPr>
              <w:spacing w:line="280" w:lineRule="atLeast"/>
              <w:jc w:val="center"/>
              <w:rPr>
                <w:rFonts w:ascii="David" w:hAnsi="David"/>
                <w:b/>
                <w:bCs/>
                <w:color w:val="002060"/>
                <w:sz w:val="22"/>
                <w:szCs w:val="22"/>
                <w:rtl/>
              </w:rPr>
            </w:pPr>
            <w:r>
              <w:rPr>
                <w:rFonts w:ascii="David" w:hAnsi="David" w:hint="cs"/>
                <w:b/>
                <w:bCs/>
                <w:color w:val="002060"/>
                <w:sz w:val="22"/>
                <w:szCs w:val="22"/>
                <w:rtl/>
              </w:rPr>
              <w:t>עמוד</w:t>
            </w:r>
          </w:p>
        </w:tc>
        <w:tc>
          <w:tcPr>
            <w:tcW w:w="6237" w:type="dxa"/>
            <w:shd w:val="clear" w:color="auto" w:fill="D9D9D9"/>
            <w:vAlign w:val="center"/>
          </w:tcPr>
          <w:p w14:paraId="066CDA52" w14:textId="77777777" w:rsidR="0005487E" w:rsidRPr="00DA5BB4" w:rsidRDefault="0005487E" w:rsidP="008F2299">
            <w:pPr>
              <w:spacing w:line="280" w:lineRule="atLeast"/>
              <w:jc w:val="center"/>
              <w:rPr>
                <w:rFonts w:ascii="David" w:hAnsi="David"/>
                <w:b/>
                <w:bCs/>
                <w:color w:val="002060"/>
                <w:sz w:val="22"/>
                <w:szCs w:val="22"/>
                <w:rtl/>
              </w:rPr>
            </w:pPr>
            <w:r w:rsidRPr="00DA5BB4">
              <w:rPr>
                <w:rFonts w:ascii="David" w:hAnsi="David"/>
                <w:b/>
                <w:bCs/>
                <w:color w:val="002060"/>
                <w:sz w:val="22"/>
                <w:szCs w:val="22"/>
                <w:rtl/>
              </w:rPr>
              <w:t>שאלה</w:t>
            </w:r>
          </w:p>
        </w:tc>
        <w:tc>
          <w:tcPr>
            <w:tcW w:w="5245" w:type="dxa"/>
            <w:shd w:val="clear" w:color="auto" w:fill="D9D9D9"/>
            <w:vAlign w:val="center"/>
          </w:tcPr>
          <w:p w14:paraId="19003FC0" w14:textId="77777777" w:rsidR="0005487E" w:rsidRPr="00DA5BB4" w:rsidRDefault="0005487E" w:rsidP="008F2299">
            <w:pPr>
              <w:spacing w:line="280" w:lineRule="atLeast"/>
              <w:jc w:val="center"/>
              <w:rPr>
                <w:rFonts w:ascii="David" w:hAnsi="David"/>
                <w:b/>
                <w:bCs/>
                <w:color w:val="002060"/>
                <w:sz w:val="22"/>
                <w:szCs w:val="22"/>
                <w:rtl/>
              </w:rPr>
            </w:pPr>
            <w:r w:rsidRPr="00DA5BB4">
              <w:rPr>
                <w:rFonts w:ascii="David" w:hAnsi="David"/>
                <w:b/>
                <w:bCs/>
                <w:color w:val="002060"/>
                <w:sz w:val="22"/>
                <w:szCs w:val="22"/>
                <w:rtl/>
              </w:rPr>
              <w:t>תשובה</w:t>
            </w:r>
          </w:p>
        </w:tc>
      </w:tr>
      <w:tr w:rsidR="0005487E" w:rsidRPr="00DA5BB4" w14:paraId="78F3484C" w14:textId="77777777" w:rsidTr="007D4B44">
        <w:tc>
          <w:tcPr>
            <w:tcW w:w="767" w:type="dxa"/>
            <w:vAlign w:val="center"/>
          </w:tcPr>
          <w:p w14:paraId="0783F47B" w14:textId="77777777" w:rsidR="0005487E" w:rsidRPr="00DA5BB4" w:rsidRDefault="0005487E" w:rsidP="006F70B1">
            <w:pPr>
              <w:numPr>
                <w:ilvl w:val="0"/>
                <w:numId w:val="20"/>
              </w:numPr>
              <w:spacing w:line="260" w:lineRule="atLeast"/>
              <w:ind w:left="242" w:hanging="185"/>
              <w:jc w:val="center"/>
              <w:rPr>
                <w:rFonts w:ascii="David" w:hAnsi="David"/>
                <w:sz w:val="22"/>
                <w:szCs w:val="22"/>
                <w:rtl/>
              </w:rPr>
            </w:pPr>
          </w:p>
        </w:tc>
        <w:tc>
          <w:tcPr>
            <w:tcW w:w="1577" w:type="dxa"/>
            <w:vAlign w:val="center"/>
          </w:tcPr>
          <w:p w14:paraId="6C46B78C" w14:textId="4006B422" w:rsidR="0005487E" w:rsidRPr="00EE4161" w:rsidRDefault="006D2ACA" w:rsidP="00EE4161">
            <w:pPr>
              <w:spacing w:line="240" w:lineRule="auto"/>
              <w:jc w:val="center"/>
              <w:rPr>
                <w:rFonts w:ascii="David" w:hAnsi="David"/>
                <w:spacing w:val="-4"/>
                <w:rtl/>
              </w:rPr>
            </w:pPr>
            <w:r>
              <w:rPr>
                <w:rFonts w:ascii="David" w:hAnsi="David" w:hint="cs"/>
                <w:spacing w:val="-4"/>
                <w:rtl/>
              </w:rPr>
              <w:t>כללי</w:t>
            </w:r>
          </w:p>
        </w:tc>
        <w:tc>
          <w:tcPr>
            <w:tcW w:w="621" w:type="dxa"/>
            <w:vAlign w:val="center"/>
          </w:tcPr>
          <w:p w14:paraId="6FFC5DC8" w14:textId="77777777" w:rsidR="0005487E" w:rsidRPr="00EE4161" w:rsidRDefault="0005487E" w:rsidP="00EE4161">
            <w:pPr>
              <w:spacing w:line="240" w:lineRule="auto"/>
              <w:jc w:val="center"/>
              <w:rPr>
                <w:rFonts w:ascii="David" w:hAnsi="David"/>
                <w:spacing w:val="-4"/>
                <w:rtl/>
              </w:rPr>
            </w:pPr>
          </w:p>
        </w:tc>
        <w:tc>
          <w:tcPr>
            <w:tcW w:w="6237" w:type="dxa"/>
          </w:tcPr>
          <w:p w14:paraId="3FA6BF76" w14:textId="1F86DDA5" w:rsidR="0005487E" w:rsidRPr="00EE4161" w:rsidRDefault="006D2ACA" w:rsidP="00EE4161">
            <w:pPr>
              <w:spacing w:line="240" w:lineRule="auto"/>
              <w:jc w:val="left"/>
              <w:rPr>
                <w:rFonts w:ascii="David" w:hAnsi="David"/>
                <w:spacing w:val="-4"/>
                <w:rtl/>
              </w:rPr>
            </w:pPr>
            <w:r>
              <w:rPr>
                <w:rFonts w:ascii="David" w:hAnsi="David" w:hint="cs"/>
                <w:spacing w:val="-4"/>
                <w:rtl/>
              </w:rPr>
              <w:t>בקשה לדחיית המועד האחרון להגשת ההצעה ב-14 ימי עבודה</w:t>
            </w:r>
          </w:p>
        </w:tc>
        <w:tc>
          <w:tcPr>
            <w:tcW w:w="5245" w:type="dxa"/>
          </w:tcPr>
          <w:p w14:paraId="7B0BEACE" w14:textId="3FAD01F8" w:rsidR="0005487E" w:rsidRPr="006D2ACA" w:rsidRDefault="006D2ACA" w:rsidP="007D4B44">
            <w:pPr>
              <w:widowControl w:val="0"/>
              <w:spacing w:line="240" w:lineRule="auto"/>
              <w:jc w:val="left"/>
              <w:rPr>
                <w:rFonts w:ascii="David" w:hAnsi="David"/>
                <w:b/>
                <w:bCs/>
                <w:rtl/>
              </w:rPr>
            </w:pPr>
            <w:r w:rsidRPr="006D2ACA">
              <w:rPr>
                <w:rFonts w:ascii="David" w:hAnsi="David" w:hint="cs"/>
                <w:b/>
                <w:bCs/>
                <w:rtl/>
              </w:rPr>
              <w:t>הבקשה נדחית</w:t>
            </w:r>
          </w:p>
        </w:tc>
      </w:tr>
      <w:tr w:rsidR="0005487E" w:rsidRPr="00DA5BB4" w14:paraId="75B658D6" w14:textId="77777777" w:rsidTr="007D4B44">
        <w:tc>
          <w:tcPr>
            <w:tcW w:w="767" w:type="dxa"/>
            <w:vAlign w:val="center"/>
          </w:tcPr>
          <w:p w14:paraId="72BC3489" w14:textId="77777777" w:rsidR="0005487E" w:rsidRPr="00DA5BB4" w:rsidRDefault="0005487E" w:rsidP="006F70B1">
            <w:pPr>
              <w:numPr>
                <w:ilvl w:val="0"/>
                <w:numId w:val="20"/>
              </w:numPr>
              <w:spacing w:line="260" w:lineRule="atLeast"/>
              <w:ind w:left="242" w:hanging="185"/>
              <w:jc w:val="center"/>
              <w:rPr>
                <w:rFonts w:ascii="David" w:hAnsi="David"/>
                <w:sz w:val="22"/>
                <w:szCs w:val="22"/>
                <w:rtl/>
              </w:rPr>
            </w:pPr>
          </w:p>
        </w:tc>
        <w:tc>
          <w:tcPr>
            <w:tcW w:w="1577" w:type="dxa"/>
            <w:vAlign w:val="center"/>
          </w:tcPr>
          <w:p w14:paraId="39385665" w14:textId="77777777" w:rsidR="0005487E" w:rsidRPr="00EE4161" w:rsidRDefault="0005487E" w:rsidP="00EE4161">
            <w:pPr>
              <w:spacing w:line="240" w:lineRule="auto"/>
              <w:jc w:val="center"/>
              <w:rPr>
                <w:rFonts w:ascii="David" w:hAnsi="David"/>
                <w:spacing w:val="-4"/>
                <w:kern w:val="2"/>
                <w14:ligatures w14:val="standardContextual"/>
              </w:rPr>
            </w:pPr>
            <w:r w:rsidRPr="00EE4161">
              <w:rPr>
                <w:rFonts w:ascii="David" w:hAnsi="David"/>
                <w:spacing w:val="-4"/>
                <w:rtl/>
              </w:rPr>
              <w:t>2.5.8</w:t>
            </w:r>
          </w:p>
        </w:tc>
        <w:tc>
          <w:tcPr>
            <w:tcW w:w="621" w:type="dxa"/>
            <w:vAlign w:val="center"/>
          </w:tcPr>
          <w:p w14:paraId="41572673" w14:textId="77777777" w:rsidR="0005487E" w:rsidRPr="00EE4161" w:rsidRDefault="0005487E" w:rsidP="00EE4161">
            <w:pPr>
              <w:spacing w:line="240" w:lineRule="auto"/>
              <w:jc w:val="center"/>
              <w:rPr>
                <w:rFonts w:ascii="David" w:hAnsi="David"/>
                <w:spacing w:val="-4"/>
                <w:kern w:val="2"/>
                <w14:ligatures w14:val="standardContextual"/>
              </w:rPr>
            </w:pPr>
            <w:r w:rsidRPr="00EE4161">
              <w:rPr>
                <w:rFonts w:ascii="David" w:hAnsi="David"/>
                <w:spacing w:val="-4"/>
                <w:rtl/>
              </w:rPr>
              <w:t>5</w:t>
            </w:r>
          </w:p>
        </w:tc>
        <w:tc>
          <w:tcPr>
            <w:tcW w:w="6237" w:type="dxa"/>
          </w:tcPr>
          <w:p w14:paraId="476AE7BD" w14:textId="77777777" w:rsidR="0005487E" w:rsidRPr="00EE4161" w:rsidRDefault="0005487E" w:rsidP="00EE4161">
            <w:pPr>
              <w:spacing w:line="240" w:lineRule="auto"/>
              <w:jc w:val="left"/>
              <w:rPr>
                <w:rFonts w:ascii="David" w:hAnsi="David"/>
                <w:spacing w:val="-4"/>
                <w:kern w:val="2"/>
                <w14:ligatures w14:val="standardContextual"/>
              </w:rPr>
            </w:pPr>
            <w:r w:rsidRPr="00EE4161">
              <w:rPr>
                <w:rFonts w:ascii="David" w:hAnsi="David"/>
                <w:spacing w:val="-4"/>
                <w:rtl/>
              </w:rPr>
              <w:t xml:space="preserve">נבקש להקטין את הדרישה מ- 5 שנים אחרונות ל- 3 שנים אחרונות היות וזה זמן ממוצע של מכרז. </w:t>
            </w:r>
          </w:p>
        </w:tc>
        <w:tc>
          <w:tcPr>
            <w:tcW w:w="5245" w:type="dxa"/>
          </w:tcPr>
          <w:p w14:paraId="20B0A3E4" w14:textId="77777777" w:rsidR="0005487E" w:rsidRPr="00B654DA" w:rsidRDefault="0005487E" w:rsidP="007D4B44">
            <w:pPr>
              <w:widowControl w:val="0"/>
              <w:spacing w:line="240" w:lineRule="auto"/>
              <w:jc w:val="left"/>
              <w:rPr>
                <w:rFonts w:ascii="David" w:hAnsi="David"/>
                <w:b/>
                <w:bCs/>
                <w:sz w:val="26"/>
                <w:szCs w:val="26"/>
                <w:rtl/>
              </w:rPr>
            </w:pPr>
            <w:r w:rsidRPr="00B654DA">
              <w:rPr>
                <w:rFonts w:ascii="David" w:hAnsi="David" w:hint="cs"/>
                <w:b/>
                <w:bCs/>
                <w:sz w:val="26"/>
                <w:szCs w:val="26"/>
                <w:rtl/>
              </w:rPr>
              <w:t>הבקשה לשינוי מתקבלת.</w:t>
            </w:r>
          </w:p>
          <w:p w14:paraId="56384E36" w14:textId="286636BC" w:rsidR="0005487E" w:rsidRPr="00B654DA" w:rsidRDefault="0005487E" w:rsidP="007D4B44">
            <w:pPr>
              <w:widowControl w:val="0"/>
              <w:spacing w:after="240" w:line="240" w:lineRule="auto"/>
              <w:jc w:val="left"/>
              <w:rPr>
                <w:rFonts w:ascii="David" w:hAnsi="David"/>
                <w:b/>
                <w:bCs/>
                <w:sz w:val="26"/>
                <w:szCs w:val="26"/>
                <w:rtl/>
              </w:rPr>
            </w:pPr>
            <w:r w:rsidRPr="00B654DA">
              <w:rPr>
                <w:rFonts w:ascii="David" w:hAnsi="David" w:hint="cs"/>
                <w:b/>
                <w:bCs/>
                <w:sz w:val="26"/>
                <w:szCs w:val="26"/>
                <w:rtl/>
              </w:rPr>
              <w:t>הסעיף משתנה כדלקמן:</w:t>
            </w:r>
          </w:p>
          <w:p w14:paraId="5664B495" w14:textId="707089DF" w:rsidR="006D2ACA" w:rsidRPr="00074597" w:rsidRDefault="0005487E" w:rsidP="007D4B44">
            <w:pPr>
              <w:widowControl w:val="0"/>
              <w:spacing w:line="240" w:lineRule="auto"/>
              <w:rPr>
                <w:rFonts w:ascii="David" w:eastAsia="Calibri" w:hAnsi="David" w:hint="cs"/>
                <w:sz w:val="26"/>
                <w:szCs w:val="26"/>
                <w:rtl/>
                <w:lang w:eastAsia="en-US"/>
              </w:rPr>
            </w:pPr>
            <w:r w:rsidRPr="00B654DA">
              <w:rPr>
                <w:sz w:val="26"/>
                <w:szCs w:val="26"/>
                <w:rtl/>
              </w:rPr>
              <w:t>על המציע</w:t>
            </w:r>
            <w:r w:rsidRPr="00B654DA">
              <w:rPr>
                <w:rFonts w:hint="cs"/>
                <w:sz w:val="26"/>
                <w:szCs w:val="26"/>
                <w:rtl/>
              </w:rPr>
              <w:t xml:space="preserve"> להיות בעל </w:t>
            </w:r>
            <w:r w:rsidRPr="00B654DA">
              <w:rPr>
                <w:rFonts w:ascii="Arial" w:hAnsi="Arial" w:hint="cs"/>
                <w:sz w:val="26"/>
                <w:szCs w:val="26"/>
                <w:rtl/>
                <w:lang w:eastAsia="en-US"/>
              </w:rPr>
              <w:t xml:space="preserve">ניסיון </w:t>
            </w:r>
            <w:ins w:id="0" w:author="שמעון" w:date="2025-12-16T12:21:00Z">
              <w:r w:rsidRPr="00B654DA">
                <w:rPr>
                  <w:rFonts w:ascii="Arial" w:hAnsi="Arial" w:hint="cs"/>
                  <w:sz w:val="26"/>
                  <w:szCs w:val="26"/>
                  <w:rtl/>
                  <w:lang w:eastAsia="en-US"/>
                </w:rPr>
                <w:t>של לפחות 3 שנים במהלך ה-5 שנים האחרונות</w:t>
              </w:r>
            </w:ins>
            <w:r w:rsidRPr="00B654DA">
              <w:rPr>
                <w:rFonts w:ascii="Arial" w:hAnsi="Arial" w:hint="cs"/>
                <w:sz w:val="26"/>
                <w:szCs w:val="26"/>
                <w:rtl/>
                <w:lang w:eastAsia="en-US"/>
              </w:rPr>
              <w:t xml:space="preserve"> </w:t>
            </w:r>
            <w:r w:rsidRPr="00B654DA">
              <w:rPr>
                <w:rFonts w:ascii="David" w:eastAsia="Calibri" w:hAnsi="David" w:hint="cs"/>
                <w:strike/>
                <w:sz w:val="26"/>
                <w:szCs w:val="26"/>
                <w:rtl/>
                <w:lang w:eastAsia="en-US"/>
              </w:rPr>
              <w:t xml:space="preserve">ב- </w:t>
            </w:r>
            <w:r w:rsidRPr="00B654DA">
              <w:rPr>
                <w:rFonts w:ascii="David" w:eastAsia="Calibri" w:hAnsi="David" w:hint="cs"/>
                <w:b/>
                <w:bCs/>
                <w:strike/>
                <w:sz w:val="26"/>
                <w:szCs w:val="26"/>
                <w:rtl/>
                <w:lang w:eastAsia="en-US"/>
              </w:rPr>
              <w:t>5</w:t>
            </w:r>
            <w:r w:rsidRPr="00B654DA">
              <w:rPr>
                <w:rFonts w:ascii="David" w:eastAsia="Calibri" w:hAnsi="David" w:hint="cs"/>
                <w:strike/>
                <w:sz w:val="26"/>
                <w:szCs w:val="26"/>
                <w:rtl/>
                <w:lang w:eastAsia="en-US"/>
              </w:rPr>
              <w:t xml:space="preserve"> שנים אחרונות לפחות,</w:t>
            </w:r>
            <w:r w:rsidRPr="00B654DA">
              <w:rPr>
                <w:rFonts w:ascii="David" w:eastAsia="Calibri" w:hAnsi="David" w:hint="cs"/>
                <w:sz w:val="26"/>
                <w:szCs w:val="26"/>
                <w:rtl/>
                <w:lang w:eastAsia="en-US"/>
              </w:rPr>
              <w:t xml:space="preserve"> במתן שירותי ניהול משימות אבטחה עבור גופים ציבוריים (לצורך מכרז זה גוף ציבורי כולל: משרדי ממשלה, חברות ממשלתיות, חברות ציבוריות, רשויות מקומיות)  וזאת בהיקפים השנתיים הבאים:</w:t>
            </w:r>
          </w:p>
          <w:p w14:paraId="1DE412A6" w14:textId="77777777" w:rsidR="0005487E" w:rsidRPr="00B654DA" w:rsidRDefault="0005487E" w:rsidP="007D4B44">
            <w:pPr>
              <w:widowControl w:val="0"/>
              <w:numPr>
                <w:ilvl w:val="3"/>
                <w:numId w:val="24"/>
              </w:numPr>
              <w:spacing w:line="240" w:lineRule="auto"/>
              <w:ind w:left="317" w:hanging="317"/>
              <w:jc w:val="left"/>
              <w:rPr>
                <w:rFonts w:ascii="David" w:eastAsia="Calibri" w:hAnsi="David"/>
                <w:sz w:val="26"/>
                <w:szCs w:val="26"/>
                <w:lang w:eastAsia="en-US"/>
              </w:rPr>
            </w:pPr>
            <w:r w:rsidRPr="00B654DA">
              <w:rPr>
                <w:rFonts w:ascii="David" w:eastAsia="Calibri" w:hAnsi="David" w:hint="cs"/>
                <w:sz w:val="26"/>
                <w:szCs w:val="26"/>
                <w:rtl/>
                <w:lang w:eastAsia="en-US"/>
              </w:rPr>
              <w:t xml:space="preserve">השירותים ניתנו ללפחות </w:t>
            </w:r>
            <w:r w:rsidRPr="00B654DA">
              <w:rPr>
                <w:rFonts w:ascii="David" w:eastAsia="Calibri" w:hAnsi="David" w:hint="cs"/>
                <w:b/>
                <w:bCs/>
                <w:sz w:val="26"/>
                <w:szCs w:val="26"/>
                <w:rtl/>
                <w:lang w:eastAsia="en-US"/>
              </w:rPr>
              <w:t>3</w:t>
            </w:r>
            <w:r w:rsidRPr="00B654DA">
              <w:rPr>
                <w:rFonts w:ascii="David" w:eastAsia="Calibri" w:hAnsi="David" w:hint="cs"/>
                <w:sz w:val="26"/>
                <w:szCs w:val="26"/>
                <w:rtl/>
                <w:lang w:eastAsia="en-US"/>
              </w:rPr>
              <w:t xml:space="preserve"> לקוחות שונים שהינם גופים ציבוריים כמוגדר לעיל.  </w:t>
            </w:r>
          </w:p>
          <w:p w14:paraId="49773F3B" w14:textId="77777777" w:rsidR="0005487E" w:rsidRDefault="0005487E" w:rsidP="007D4B44">
            <w:pPr>
              <w:widowControl w:val="0"/>
              <w:numPr>
                <w:ilvl w:val="3"/>
                <w:numId w:val="24"/>
              </w:numPr>
              <w:spacing w:line="240" w:lineRule="auto"/>
              <w:ind w:left="317" w:hanging="317"/>
              <w:jc w:val="left"/>
              <w:rPr>
                <w:rFonts w:ascii="David" w:hAnsi="David" w:hint="cs"/>
                <w:b/>
                <w:bCs/>
                <w:sz w:val="22"/>
                <w:szCs w:val="22"/>
              </w:rPr>
            </w:pPr>
            <w:r w:rsidRPr="00B654DA">
              <w:rPr>
                <w:rFonts w:ascii="David" w:eastAsia="Calibri" w:hAnsi="David" w:hint="cs"/>
                <w:sz w:val="26"/>
                <w:szCs w:val="26"/>
                <w:rtl/>
                <w:lang w:eastAsia="en-US"/>
              </w:rPr>
              <w:t>במסגרת מתן השירותים הופעל לכל אחד מהלקוחות שלעיל לפחות מנהל משימת אבטחה אחד שהועסק במשרה מלאה</w:t>
            </w:r>
            <w:r w:rsidRPr="00B654DA">
              <w:rPr>
                <w:rFonts w:ascii="MS Sans Serif" w:hAnsi="MS Sans Serif" w:hint="cs"/>
                <w:b/>
                <w:bCs/>
                <w:sz w:val="26"/>
                <w:szCs w:val="26"/>
                <w:rtl/>
              </w:rPr>
              <w:t>.</w:t>
            </w:r>
          </w:p>
          <w:p w14:paraId="6B490EF4" w14:textId="65B6668B" w:rsidR="005F4FBF" w:rsidRPr="00DA5BB4" w:rsidRDefault="005F4FBF" w:rsidP="00914DCF">
            <w:pPr>
              <w:widowControl w:val="0"/>
              <w:spacing w:line="240" w:lineRule="auto"/>
              <w:jc w:val="left"/>
              <w:rPr>
                <w:rFonts w:ascii="David" w:hAnsi="David"/>
                <w:b/>
                <w:bCs/>
                <w:sz w:val="22"/>
                <w:szCs w:val="22"/>
                <w:rtl/>
              </w:rPr>
            </w:pPr>
            <w:r w:rsidRPr="00AD0812">
              <w:rPr>
                <w:rFonts w:ascii="David" w:hAnsi="David" w:hint="cs"/>
                <w:b/>
                <w:bCs/>
                <w:sz w:val="26"/>
                <w:szCs w:val="26"/>
                <w:rtl/>
              </w:rPr>
              <w:lastRenderedPageBreak/>
              <w:t xml:space="preserve">בעקבות שינוי דרישת הסף </w:t>
            </w:r>
            <w:r w:rsidR="00AD0812" w:rsidRPr="00AD0812">
              <w:rPr>
                <w:rFonts w:ascii="David" w:hAnsi="David" w:hint="cs"/>
                <w:b/>
                <w:bCs/>
                <w:sz w:val="26"/>
                <w:szCs w:val="26"/>
                <w:rtl/>
              </w:rPr>
              <w:t xml:space="preserve"> בנושא ניהול משימות אבטחה</w:t>
            </w:r>
            <w:r w:rsidR="00914DCF">
              <w:rPr>
                <w:rFonts w:ascii="David" w:hAnsi="David" w:hint="cs"/>
                <w:b/>
                <w:bCs/>
                <w:sz w:val="26"/>
                <w:szCs w:val="26"/>
                <w:rtl/>
              </w:rPr>
              <w:t>,</w:t>
            </w:r>
            <w:r w:rsidR="00AD0812" w:rsidRPr="00AD0812">
              <w:rPr>
                <w:rFonts w:ascii="David" w:hAnsi="David" w:hint="cs"/>
                <w:b/>
                <w:bCs/>
                <w:sz w:val="26"/>
                <w:szCs w:val="26"/>
                <w:rtl/>
              </w:rPr>
              <w:t xml:space="preserve"> </w:t>
            </w:r>
            <w:r w:rsidRPr="00AD0812">
              <w:rPr>
                <w:rFonts w:ascii="David" w:hAnsi="David" w:hint="cs"/>
                <w:b/>
                <w:bCs/>
                <w:sz w:val="26"/>
                <w:szCs w:val="26"/>
                <w:rtl/>
              </w:rPr>
              <w:t>תוקנ</w:t>
            </w:r>
            <w:r w:rsidR="00914DCF">
              <w:rPr>
                <w:rFonts w:ascii="David" w:hAnsi="David" w:hint="cs"/>
                <w:b/>
                <w:bCs/>
                <w:sz w:val="26"/>
                <w:szCs w:val="26"/>
                <w:rtl/>
              </w:rPr>
              <w:t>ה</w:t>
            </w:r>
            <w:r w:rsidRPr="00AD0812">
              <w:rPr>
                <w:rFonts w:ascii="David" w:hAnsi="David" w:hint="cs"/>
                <w:b/>
                <w:bCs/>
                <w:sz w:val="26"/>
                <w:szCs w:val="26"/>
                <w:rtl/>
              </w:rPr>
              <w:t xml:space="preserve"> חוברת להגשת ההצעה והטבלאות להשוואת ההצעות</w:t>
            </w:r>
          </w:p>
        </w:tc>
      </w:tr>
      <w:tr w:rsidR="0005487E" w:rsidRPr="007A3025" w14:paraId="61B70CC7" w14:textId="77777777" w:rsidTr="007D4B44">
        <w:tc>
          <w:tcPr>
            <w:tcW w:w="767" w:type="dxa"/>
            <w:vAlign w:val="center"/>
          </w:tcPr>
          <w:p w14:paraId="6F7AFA0F" w14:textId="77777777" w:rsidR="0005487E" w:rsidRPr="007A3025" w:rsidRDefault="0005487E" w:rsidP="006F70B1">
            <w:pPr>
              <w:numPr>
                <w:ilvl w:val="0"/>
                <w:numId w:val="20"/>
              </w:numPr>
              <w:spacing w:line="260" w:lineRule="atLeast"/>
              <w:ind w:left="242" w:hanging="185"/>
              <w:jc w:val="center"/>
              <w:rPr>
                <w:rFonts w:ascii="David" w:hAnsi="David"/>
                <w:rtl/>
              </w:rPr>
            </w:pPr>
          </w:p>
        </w:tc>
        <w:tc>
          <w:tcPr>
            <w:tcW w:w="1577" w:type="dxa"/>
            <w:vAlign w:val="center"/>
          </w:tcPr>
          <w:p w14:paraId="5BD7F614" w14:textId="77777777" w:rsidR="0005487E" w:rsidRPr="00EE4161" w:rsidRDefault="0005487E" w:rsidP="00EE4161">
            <w:pPr>
              <w:spacing w:line="240" w:lineRule="auto"/>
              <w:jc w:val="center"/>
              <w:rPr>
                <w:rFonts w:ascii="David" w:hAnsi="David"/>
                <w:rtl/>
              </w:rPr>
            </w:pPr>
            <w:r w:rsidRPr="00EE4161">
              <w:rPr>
                <w:rFonts w:ascii="David" w:hAnsi="David"/>
                <w:rtl/>
              </w:rPr>
              <w:t>4.4</w:t>
            </w:r>
          </w:p>
        </w:tc>
        <w:tc>
          <w:tcPr>
            <w:tcW w:w="621" w:type="dxa"/>
            <w:vAlign w:val="center"/>
          </w:tcPr>
          <w:p w14:paraId="07083503" w14:textId="77777777" w:rsidR="0005487E" w:rsidRPr="00EE4161" w:rsidRDefault="0005487E" w:rsidP="00EE4161">
            <w:pPr>
              <w:spacing w:line="240" w:lineRule="auto"/>
              <w:jc w:val="center"/>
              <w:rPr>
                <w:rFonts w:ascii="David" w:hAnsi="David"/>
                <w:rtl/>
              </w:rPr>
            </w:pPr>
            <w:r w:rsidRPr="00EE4161">
              <w:rPr>
                <w:rFonts w:ascii="David" w:hAnsi="David"/>
                <w:rtl/>
              </w:rPr>
              <w:t>8</w:t>
            </w:r>
          </w:p>
        </w:tc>
        <w:tc>
          <w:tcPr>
            <w:tcW w:w="6237" w:type="dxa"/>
          </w:tcPr>
          <w:p w14:paraId="60E65C1A" w14:textId="77777777" w:rsidR="0005487E" w:rsidRPr="00EE4161" w:rsidRDefault="0005487E" w:rsidP="00EE4161">
            <w:pPr>
              <w:pStyle w:val="af3"/>
              <w:spacing w:line="240" w:lineRule="auto"/>
              <w:ind w:left="0"/>
              <w:jc w:val="left"/>
              <w:rPr>
                <w:rFonts w:ascii="David" w:hAnsi="David"/>
                <w:rtl/>
              </w:rPr>
            </w:pPr>
            <w:r w:rsidRPr="00EE4161">
              <w:rPr>
                <w:rFonts w:ascii="David" w:hAnsi="David"/>
                <w:rtl/>
              </w:rPr>
              <w:t>היכן בחוברת הצעת המחיר ניתן להגיש הצעת מחיר על מנהלי היחידות ומתאמי האבטחה?</w:t>
            </w:r>
          </w:p>
          <w:p w14:paraId="00682B24" w14:textId="77777777" w:rsidR="0005487E" w:rsidRPr="00EE4161" w:rsidRDefault="0005487E" w:rsidP="00EE4161">
            <w:pPr>
              <w:pStyle w:val="af3"/>
              <w:spacing w:line="240" w:lineRule="auto"/>
              <w:ind w:left="0"/>
              <w:jc w:val="left"/>
              <w:rPr>
                <w:rFonts w:ascii="David" w:hAnsi="David"/>
              </w:rPr>
            </w:pPr>
            <w:r w:rsidRPr="00EE4161">
              <w:rPr>
                <w:rFonts w:ascii="David" w:hAnsi="David"/>
                <w:rtl/>
              </w:rPr>
              <w:t>האם הספק הזוכה יגבה מהמשרד את שעות עבודתם?</w:t>
            </w:r>
          </w:p>
          <w:p w14:paraId="374BA173" w14:textId="77777777" w:rsidR="0005487E" w:rsidRPr="00EE4161" w:rsidRDefault="0005487E" w:rsidP="00EE4161">
            <w:pPr>
              <w:pStyle w:val="af3"/>
              <w:spacing w:line="240" w:lineRule="auto"/>
              <w:ind w:left="0"/>
              <w:jc w:val="left"/>
              <w:rPr>
                <w:rFonts w:ascii="David" w:hAnsi="David"/>
                <w:rtl/>
              </w:rPr>
            </w:pPr>
            <w:r w:rsidRPr="00EE4161">
              <w:rPr>
                <w:rFonts w:ascii="David" w:hAnsi="David"/>
                <w:rtl/>
              </w:rPr>
              <w:t>מה שכרם החודשי נכון להיום?</w:t>
            </w:r>
          </w:p>
          <w:p w14:paraId="6B7D9A68" w14:textId="77777777" w:rsidR="0005487E" w:rsidRPr="00EE4161" w:rsidRDefault="0005487E" w:rsidP="00EE4161">
            <w:pPr>
              <w:pStyle w:val="af3"/>
              <w:spacing w:line="240" w:lineRule="auto"/>
              <w:ind w:left="0"/>
              <w:jc w:val="left"/>
              <w:rPr>
                <w:rFonts w:ascii="David" w:hAnsi="David"/>
                <w:rtl/>
              </w:rPr>
            </w:pPr>
            <w:r w:rsidRPr="00EE4161">
              <w:rPr>
                <w:rFonts w:ascii="David" w:hAnsi="David"/>
                <w:rtl/>
              </w:rPr>
              <w:t>האם נדרש לספק רכב גם למתאם האבטחה, מבוקש לקבל פירוט של תחומי אחריותו של מתאם האבטחה.</w:t>
            </w:r>
          </w:p>
        </w:tc>
        <w:tc>
          <w:tcPr>
            <w:tcW w:w="5245" w:type="dxa"/>
          </w:tcPr>
          <w:p w14:paraId="6717DF2E" w14:textId="77777777" w:rsidR="0005487E" w:rsidRPr="00B654DA" w:rsidRDefault="0005487E" w:rsidP="007D4B44">
            <w:pPr>
              <w:spacing w:line="240" w:lineRule="auto"/>
              <w:jc w:val="left"/>
              <w:rPr>
                <w:rFonts w:ascii="David" w:hAnsi="David"/>
                <w:b/>
                <w:bCs/>
                <w:sz w:val="26"/>
                <w:szCs w:val="26"/>
                <w:rtl/>
              </w:rPr>
            </w:pPr>
            <w:r w:rsidRPr="00B654DA">
              <w:rPr>
                <w:rFonts w:ascii="David" w:hAnsi="David" w:hint="cs"/>
                <w:b/>
                <w:bCs/>
                <w:sz w:val="26"/>
                <w:szCs w:val="26"/>
                <w:rtl/>
              </w:rPr>
              <w:t>לא נדרש להגיש הצעת מחיר עבור שכר מנהלי יחידות האבטחה ושל מתאם האבטחה.</w:t>
            </w:r>
          </w:p>
          <w:p w14:paraId="19D9DBC7" w14:textId="77777777" w:rsidR="0005487E" w:rsidRPr="00B654DA" w:rsidRDefault="0005487E" w:rsidP="007D4B44">
            <w:pPr>
              <w:spacing w:line="240" w:lineRule="auto"/>
              <w:jc w:val="left"/>
              <w:rPr>
                <w:rFonts w:ascii="David" w:hAnsi="David"/>
                <w:b/>
                <w:bCs/>
                <w:sz w:val="26"/>
                <w:szCs w:val="26"/>
                <w:rtl/>
              </w:rPr>
            </w:pPr>
            <w:r w:rsidRPr="00B654DA">
              <w:rPr>
                <w:rFonts w:ascii="David" w:hAnsi="David" w:hint="cs"/>
                <w:b/>
                <w:bCs/>
                <w:sz w:val="26"/>
                <w:szCs w:val="26"/>
                <w:rtl/>
              </w:rPr>
              <w:t>הספק יקבל את שכרם בתוספת התקורה המוצעת.</w:t>
            </w:r>
          </w:p>
          <w:p w14:paraId="55D122A1" w14:textId="77777777" w:rsidR="0005487E" w:rsidRPr="00B654DA" w:rsidRDefault="0005487E" w:rsidP="007D4B44">
            <w:pPr>
              <w:spacing w:line="240" w:lineRule="auto"/>
              <w:jc w:val="left"/>
              <w:rPr>
                <w:rFonts w:ascii="David" w:hAnsi="David"/>
                <w:b/>
                <w:bCs/>
                <w:sz w:val="26"/>
                <w:szCs w:val="26"/>
                <w:rtl/>
              </w:rPr>
            </w:pPr>
            <w:r w:rsidRPr="00B654DA">
              <w:rPr>
                <w:rFonts w:ascii="David" w:hAnsi="David" w:hint="cs"/>
                <w:b/>
                <w:bCs/>
                <w:sz w:val="26"/>
                <w:szCs w:val="26"/>
                <w:rtl/>
              </w:rPr>
              <w:t>מתאם האבטחה לא נדרש לקבל רכב.</w:t>
            </w:r>
          </w:p>
          <w:p w14:paraId="39503CE1" w14:textId="532A6350" w:rsidR="0005487E" w:rsidRPr="00B654DA" w:rsidRDefault="0005487E" w:rsidP="007D4B44">
            <w:pPr>
              <w:spacing w:line="240" w:lineRule="auto"/>
              <w:jc w:val="left"/>
              <w:rPr>
                <w:rFonts w:ascii="David" w:hAnsi="David"/>
                <w:b/>
                <w:bCs/>
                <w:sz w:val="26"/>
                <w:szCs w:val="26"/>
                <w:rtl/>
              </w:rPr>
            </w:pPr>
            <w:r w:rsidRPr="00B654DA">
              <w:rPr>
                <w:rFonts w:ascii="David" w:hAnsi="David" w:hint="cs"/>
                <w:b/>
                <w:bCs/>
                <w:sz w:val="26"/>
                <w:szCs w:val="26"/>
                <w:rtl/>
              </w:rPr>
              <w:t>פירוט תחומי האחריות מפורטים בסעיף</w:t>
            </w:r>
          </w:p>
        </w:tc>
      </w:tr>
      <w:tr w:rsidR="0005487E" w:rsidRPr="007A3025" w14:paraId="45009397" w14:textId="77777777" w:rsidTr="007D4B44">
        <w:tc>
          <w:tcPr>
            <w:tcW w:w="767" w:type="dxa"/>
            <w:vAlign w:val="center"/>
          </w:tcPr>
          <w:p w14:paraId="46720ECD" w14:textId="77777777" w:rsidR="0005487E" w:rsidRPr="007A3025" w:rsidRDefault="0005487E" w:rsidP="006F70B1">
            <w:pPr>
              <w:numPr>
                <w:ilvl w:val="0"/>
                <w:numId w:val="20"/>
              </w:numPr>
              <w:spacing w:line="260" w:lineRule="atLeast"/>
              <w:ind w:left="242" w:hanging="185"/>
              <w:jc w:val="center"/>
              <w:rPr>
                <w:rFonts w:ascii="David" w:hAnsi="David"/>
                <w:rtl/>
              </w:rPr>
            </w:pPr>
          </w:p>
        </w:tc>
        <w:tc>
          <w:tcPr>
            <w:tcW w:w="1577" w:type="dxa"/>
            <w:vAlign w:val="center"/>
          </w:tcPr>
          <w:p w14:paraId="20AEA684" w14:textId="77777777" w:rsidR="0005487E" w:rsidRPr="00EE4161" w:rsidRDefault="0005487E" w:rsidP="00EE4161">
            <w:pPr>
              <w:spacing w:line="240" w:lineRule="auto"/>
              <w:jc w:val="center"/>
              <w:rPr>
                <w:rFonts w:ascii="David" w:hAnsi="David"/>
                <w:rtl/>
              </w:rPr>
            </w:pPr>
            <w:r w:rsidRPr="00EE4161">
              <w:rPr>
                <w:rFonts w:ascii="David" w:hAnsi="David"/>
                <w:rtl/>
              </w:rPr>
              <w:t>ס' 4.4.4 ה. (5)</w:t>
            </w:r>
          </w:p>
        </w:tc>
        <w:tc>
          <w:tcPr>
            <w:tcW w:w="621" w:type="dxa"/>
            <w:vAlign w:val="center"/>
          </w:tcPr>
          <w:p w14:paraId="6736D9D6" w14:textId="77777777" w:rsidR="0005487E" w:rsidRPr="00EE4161" w:rsidRDefault="0005487E" w:rsidP="00EE4161">
            <w:pPr>
              <w:spacing w:line="240" w:lineRule="auto"/>
              <w:jc w:val="center"/>
              <w:rPr>
                <w:rFonts w:ascii="David" w:hAnsi="David"/>
                <w:rtl/>
              </w:rPr>
            </w:pPr>
            <w:r w:rsidRPr="00EE4161">
              <w:rPr>
                <w:rFonts w:ascii="David" w:hAnsi="David"/>
                <w:rtl/>
              </w:rPr>
              <w:t>10</w:t>
            </w:r>
          </w:p>
        </w:tc>
        <w:tc>
          <w:tcPr>
            <w:tcW w:w="6237" w:type="dxa"/>
          </w:tcPr>
          <w:p w14:paraId="3E4FD650" w14:textId="77777777" w:rsidR="0005487E" w:rsidRPr="00EE4161" w:rsidRDefault="0005487E" w:rsidP="009C48C1">
            <w:pPr>
              <w:pStyle w:val="af3"/>
              <w:spacing w:line="240" w:lineRule="auto"/>
              <w:ind w:left="0"/>
              <w:jc w:val="left"/>
              <w:rPr>
                <w:rFonts w:ascii="David" w:hAnsi="David"/>
                <w:rtl/>
              </w:rPr>
            </w:pPr>
            <w:r w:rsidRPr="00EE4161">
              <w:rPr>
                <w:rFonts w:ascii="David" w:hAnsi="David"/>
                <w:rtl/>
              </w:rPr>
              <w:t>מבוקש מהמשרד לשלם לספק את הוצאות השימוש ב"נתיב המהיר" ו"מנהרות הכרמל" בשיטת "גב אל גב" כנגד ביצוע בפועל, שכן לא ניתן להעריך את העלות היות ומדובר בחיוב משתנה שעלול להגיע לאלפי שקלים בחודש.</w:t>
            </w:r>
            <w:r>
              <w:rPr>
                <w:rFonts w:ascii="David" w:hAnsi="David" w:hint="cs"/>
                <w:rtl/>
              </w:rPr>
              <w:t xml:space="preserve"> </w:t>
            </w:r>
            <w:r w:rsidRPr="00EE4161">
              <w:rPr>
                <w:rFonts w:ascii="David" w:hAnsi="David"/>
                <w:rtl/>
              </w:rPr>
              <w:t>או לחלופין להגביל את השימוש לסכום קבוע חודשי.</w:t>
            </w:r>
          </w:p>
          <w:p w14:paraId="2D6C6631" w14:textId="77777777" w:rsidR="00074597" w:rsidRDefault="0005487E" w:rsidP="00074597">
            <w:pPr>
              <w:spacing w:line="240" w:lineRule="auto"/>
              <w:jc w:val="left"/>
              <w:rPr>
                <w:rFonts w:ascii="David" w:hAnsi="David" w:hint="cs"/>
                <w:rtl/>
              </w:rPr>
            </w:pPr>
            <w:r w:rsidRPr="00EE4161">
              <w:rPr>
                <w:rFonts w:ascii="David" w:hAnsi="David"/>
                <w:rtl/>
              </w:rPr>
              <w:t>לדוג' עד 1,000 ₪ בחודש או לחילופין כל סכום אחר שמקובל עליכם ותציינו אותו.</w:t>
            </w:r>
          </w:p>
          <w:p w14:paraId="278FB728" w14:textId="329921AB" w:rsidR="0005487E" w:rsidRPr="00EE4161" w:rsidRDefault="0005487E" w:rsidP="00074597">
            <w:pPr>
              <w:spacing w:line="240" w:lineRule="auto"/>
              <w:jc w:val="left"/>
              <w:rPr>
                <w:rFonts w:ascii="David" w:hAnsi="David"/>
              </w:rPr>
            </w:pPr>
            <w:r w:rsidRPr="00EE4161">
              <w:rPr>
                <w:rFonts w:ascii="David" w:hAnsi="David"/>
                <w:rtl/>
              </w:rPr>
              <w:t>וזאת לשם שווין תמחור בין כל המציעים.</w:t>
            </w:r>
          </w:p>
        </w:tc>
        <w:tc>
          <w:tcPr>
            <w:tcW w:w="5245" w:type="dxa"/>
          </w:tcPr>
          <w:p w14:paraId="4F724150" w14:textId="77777777" w:rsidR="0005487E" w:rsidRDefault="0005487E" w:rsidP="007D4B44">
            <w:pPr>
              <w:spacing w:line="240" w:lineRule="auto"/>
              <w:jc w:val="left"/>
              <w:rPr>
                <w:rFonts w:ascii="David" w:hAnsi="David"/>
                <w:b/>
                <w:bCs/>
                <w:rtl/>
              </w:rPr>
            </w:pPr>
            <w:r>
              <w:rPr>
                <w:rFonts w:ascii="David" w:hAnsi="David" w:hint="cs"/>
                <w:b/>
                <w:bCs/>
                <w:rtl/>
              </w:rPr>
              <w:t>הבקשה נדחית</w:t>
            </w:r>
          </w:p>
          <w:p w14:paraId="6D407459" w14:textId="77777777" w:rsidR="0005487E" w:rsidRPr="007A3025" w:rsidRDefault="0005487E" w:rsidP="007D4B44">
            <w:pPr>
              <w:spacing w:line="240" w:lineRule="auto"/>
              <w:jc w:val="left"/>
              <w:rPr>
                <w:rFonts w:ascii="David" w:hAnsi="David"/>
                <w:b/>
                <w:bCs/>
                <w:rtl/>
              </w:rPr>
            </w:pPr>
            <w:r>
              <w:rPr>
                <w:rFonts w:ascii="David" w:hAnsi="David" w:hint="cs"/>
                <w:b/>
                <w:bCs/>
                <w:rtl/>
              </w:rPr>
              <w:t>על המציע לקחת בחשבון עלות זו בהצעתו.</w:t>
            </w:r>
          </w:p>
        </w:tc>
      </w:tr>
      <w:tr w:rsidR="0005487E" w:rsidRPr="007A3025" w14:paraId="36A7BF0D" w14:textId="77777777" w:rsidTr="007D4B44">
        <w:tc>
          <w:tcPr>
            <w:tcW w:w="767" w:type="dxa"/>
            <w:vAlign w:val="center"/>
          </w:tcPr>
          <w:p w14:paraId="422AD854" w14:textId="77777777" w:rsidR="0005487E" w:rsidRPr="007A3025" w:rsidRDefault="0005487E" w:rsidP="006F70B1">
            <w:pPr>
              <w:numPr>
                <w:ilvl w:val="0"/>
                <w:numId w:val="20"/>
              </w:numPr>
              <w:spacing w:line="260" w:lineRule="atLeast"/>
              <w:ind w:left="242" w:hanging="185"/>
              <w:jc w:val="center"/>
              <w:rPr>
                <w:rFonts w:ascii="David" w:hAnsi="David"/>
                <w:rtl/>
              </w:rPr>
            </w:pPr>
          </w:p>
        </w:tc>
        <w:tc>
          <w:tcPr>
            <w:tcW w:w="1577" w:type="dxa"/>
            <w:vAlign w:val="center"/>
          </w:tcPr>
          <w:p w14:paraId="00B9EB81" w14:textId="77777777" w:rsidR="0005487E" w:rsidRPr="00EE4161" w:rsidRDefault="0005487E" w:rsidP="00EE4161">
            <w:pPr>
              <w:spacing w:line="240" w:lineRule="auto"/>
              <w:jc w:val="center"/>
              <w:rPr>
                <w:rFonts w:ascii="David" w:hAnsi="David"/>
                <w:rtl/>
              </w:rPr>
            </w:pPr>
            <w:r w:rsidRPr="00EE4161">
              <w:rPr>
                <w:rFonts w:ascii="David" w:hAnsi="David"/>
                <w:rtl/>
              </w:rPr>
              <w:t>ס' 4.4.4 ה. (5)</w:t>
            </w:r>
          </w:p>
        </w:tc>
        <w:tc>
          <w:tcPr>
            <w:tcW w:w="621" w:type="dxa"/>
            <w:vAlign w:val="center"/>
          </w:tcPr>
          <w:p w14:paraId="778C774C" w14:textId="77777777" w:rsidR="0005487E" w:rsidRPr="00EE4161" w:rsidRDefault="0005487E" w:rsidP="00EE4161">
            <w:pPr>
              <w:spacing w:line="240" w:lineRule="auto"/>
              <w:jc w:val="center"/>
              <w:rPr>
                <w:rFonts w:ascii="David" w:hAnsi="David"/>
                <w:rtl/>
              </w:rPr>
            </w:pPr>
            <w:r w:rsidRPr="00EE4161">
              <w:rPr>
                <w:rFonts w:ascii="David" w:hAnsi="David"/>
                <w:rtl/>
              </w:rPr>
              <w:t>10</w:t>
            </w:r>
          </w:p>
        </w:tc>
        <w:tc>
          <w:tcPr>
            <w:tcW w:w="6237" w:type="dxa"/>
          </w:tcPr>
          <w:p w14:paraId="62C98ABB" w14:textId="77777777" w:rsidR="0005487E" w:rsidRPr="00EE4161" w:rsidRDefault="0005487E" w:rsidP="00EE4161">
            <w:pPr>
              <w:spacing w:line="240" w:lineRule="auto"/>
              <w:jc w:val="left"/>
              <w:rPr>
                <w:rFonts w:ascii="David" w:hAnsi="David"/>
              </w:rPr>
            </w:pPr>
            <w:r w:rsidRPr="00EE4161">
              <w:rPr>
                <w:rFonts w:ascii="David" w:hAnsi="David"/>
                <w:rtl/>
              </w:rPr>
              <w:t>נבקש להגביל את הוצאות החנייה (</w:t>
            </w:r>
            <w:proofErr w:type="spellStart"/>
            <w:r w:rsidRPr="00EE4161">
              <w:rPr>
                <w:rFonts w:ascii="David" w:hAnsi="David"/>
                <w:rtl/>
              </w:rPr>
              <w:t>פנגו</w:t>
            </w:r>
            <w:proofErr w:type="spellEnd"/>
            <w:r w:rsidRPr="00EE4161">
              <w:rPr>
                <w:rFonts w:ascii="David" w:hAnsi="David"/>
                <w:rtl/>
              </w:rPr>
              <w:t xml:space="preserve">, </w:t>
            </w:r>
            <w:proofErr w:type="spellStart"/>
            <w:r w:rsidRPr="00EE4161">
              <w:rPr>
                <w:rFonts w:ascii="David" w:hAnsi="David"/>
                <w:rtl/>
              </w:rPr>
              <w:t>סלופארק</w:t>
            </w:r>
            <w:proofErr w:type="spellEnd"/>
            <w:r w:rsidRPr="00EE4161">
              <w:rPr>
                <w:rFonts w:ascii="David" w:hAnsi="David"/>
                <w:rtl/>
              </w:rPr>
              <w:t xml:space="preserve"> וכו') לסכום של עד 650 ₪ חודשי או לחילופין לכל סכום אחר אשר מאושר על ידכם.</w:t>
            </w:r>
          </w:p>
        </w:tc>
        <w:tc>
          <w:tcPr>
            <w:tcW w:w="5245" w:type="dxa"/>
          </w:tcPr>
          <w:p w14:paraId="68DC1181" w14:textId="77777777" w:rsidR="0005487E" w:rsidRPr="0037742D" w:rsidRDefault="0005487E" w:rsidP="007D4B44">
            <w:pPr>
              <w:spacing w:line="240" w:lineRule="auto"/>
              <w:jc w:val="left"/>
              <w:rPr>
                <w:rFonts w:ascii="David" w:hAnsi="David"/>
                <w:b/>
                <w:bCs/>
                <w:rtl/>
              </w:rPr>
            </w:pPr>
            <w:r w:rsidRPr="0037742D">
              <w:rPr>
                <w:rFonts w:ascii="David" w:hAnsi="David" w:hint="cs"/>
                <w:b/>
                <w:bCs/>
                <w:rtl/>
              </w:rPr>
              <w:t>הבקשה נדחית</w:t>
            </w:r>
          </w:p>
          <w:p w14:paraId="5D987F71" w14:textId="77777777" w:rsidR="0005487E" w:rsidRPr="007A3025" w:rsidRDefault="0005487E" w:rsidP="007D4B44">
            <w:pPr>
              <w:spacing w:line="240" w:lineRule="auto"/>
              <w:jc w:val="left"/>
              <w:rPr>
                <w:rFonts w:ascii="David" w:hAnsi="David"/>
                <w:b/>
                <w:bCs/>
                <w:rtl/>
              </w:rPr>
            </w:pPr>
            <w:r w:rsidRPr="0037742D">
              <w:rPr>
                <w:rFonts w:ascii="David" w:hAnsi="David" w:hint="cs"/>
                <w:b/>
                <w:bCs/>
                <w:rtl/>
              </w:rPr>
              <w:t>על המציע לקחת בחשבון עלות זו בהצעתו.</w:t>
            </w:r>
          </w:p>
        </w:tc>
      </w:tr>
      <w:tr w:rsidR="0005487E" w:rsidRPr="007A3025" w14:paraId="360BC2DD" w14:textId="77777777" w:rsidTr="007D4B44">
        <w:tc>
          <w:tcPr>
            <w:tcW w:w="767" w:type="dxa"/>
            <w:vAlign w:val="center"/>
          </w:tcPr>
          <w:p w14:paraId="5C5916D5" w14:textId="77777777" w:rsidR="0005487E" w:rsidRPr="007A3025" w:rsidRDefault="0005487E" w:rsidP="006F70B1">
            <w:pPr>
              <w:numPr>
                <w:ilvl w:val="0"/>
                <w:numId w:val="20"/>
              </w:numPr>
              <w:spacing w:line="260" w:lineRule="atLeast"/>
              <w:ind w:left="242" w:hanging="185"/>
              <w:jc w:val="center"/>
              <w:rPr>
                <w:rFonts w:ascii="David" w:hAnsi="David"/>
                <w:rtl/>
              </w:rPr>
            </w:pPr>
          </w:p>
        </w:tc>
        <w:tc>
          <w:tcPr>
            <w:tcW w:w="1577" w:type="dxa"/>
            <w:vAlign w:val="center"/>
          </w:tcPr>
          <w:p w14:paraId="60CDE3A9" w14:textId="77777777" w:rsidR="0005487E" w:rsidRPr="00EE4161" w:rsidRDefault="0005487E" w:rsidP="00EE4161">
            <w:pPr>
              <w:spacing w:line="240" w:lineRule="auto"/>
              <w:jc w:val="center"/>
              <w:rPr>
                <w:rFonts w:ascii="David" w:hAnsi="David"/>
                <w:rtl/>
              </w:rPr>
            </w:pPr>
            <w:r w:rsidRPr="00EE4161">
              <w:rPr>
                <w:rFonts w:ascii="David" w:hAnsi="David"/>
                <w:rtl/>
              </w:rPr>
              <w:t>ס' 4.4.4 ה. (6)</w:t>
            </w:r>
          </w:p>
        </w:tc>
        <w:tc>
          <w:tcPr>
            <w:tcW w:w="621" w:type="dxa"/>
            <w:vAlign w:val="center"/>
          </w:tcPr>
          <w:p w14:paraId="55A3B504" w14:textId="77777777" w:rsidR="0005487E" w:rsidRPr="00EE4161" w:rsidRDefault="0005487E" w:rsidP="00EE4161">
            <w:pPr>
              <w:spacing w:line="240" w:lineRule="auto"/>
              <w:jc w:val="center"/>
              <w:rPr>
                <w:rFonts w:ascii="David" w:hAnsi="David"/>
                <w:rtl/>
              </w:rPr>
            </w:pPr>
            <w:r w:rsidRPr="00EE4161">
              <w:rPr>
                <w:rFonts w:ascii="David" w:hAnsi="David"/>
                <w:rtl/>
              </w:rPr>
              <w:t>10</w:t>
            </w:r>
          </w:p>
        </w:tc>
        <w:tc>
          <w:tcPr>
            <w:tcW w:w="6237" w:type="dxa"/>
          </w:tcPr>
          <w:p w14:paraId="04644681" w14:textId="77777777" w:rsidR="0005487E" w:rsidRPr="00EE4161" w:rsidRDefault="0005487E" w:rsidP="00EE4161">
            <w:pPr>
              <w:spacing w:line="240" w:lineRule="auto"/>
              <w:jc w:val="left"/>
              <w:rPr>
                <w:rFonts w:ascii="David" w:hAnsi="David"/>
                <w:rtl/>
              </w:rPr>
            </w:pPr>
            <w:r w:rsidRPr="00EE4161">
              <w:rPr>
                <w:rFonts w:ascii="David" w:hAnsi="David"/>
                <w:rtl/>
              </w:rPr>
              <w:t>נבקש לקבל ממוצע ק"מ ברמה החודשית/שנתית עבור כל רכב.</w:t>
            </w:r>
          </w:p>
          <w:p w14:paraId="6AE87E30" w14:textId="47749EBF" w:rsidR="0005487E" w:rsidRPr="00EE4161" w:rsidRDefault="0005487E" w:rsidP="007D4B44">
            <w:pPr>
              <w:spacing w:line="240" w:lineRule="auto"/>
              <w:jc w:val="left"/>
              <w:rPr>
                <w:rFonts w:ascii="David" w:hAnsi="David"/>
                <w:rtl/>
              </w:rPr>
            </w:pPr>
            <w:r w:rsidRPr="00EE4161">
              <w:rPr>
                <w:rFonts w:ascii="David" w:hAnsi="David"/>
                <w:rtl/>
              </w:rPr>
              <w:t xml:space="preserve">כמו כן, נבקש לקבל את כמות הק"מ כיום ברכבים ברמה החודשית / שנתית עבור כל </w:t>
            </w:r>
            <w:proofErr w:type="spellStart"/>
            <w:r w:rsidRPr="00EE4161">
              <w:rPr>
                <w:rFonts w:ascii="David" w:hAnsi="David"/>
                <w:rtl/>
              </w:rPr>
              <w:t>רכב.וזאת</w:t>
            </w:r>
            <w:proofErr w:type="spellEnd"/>
            <w:r w:rsidRPr="00EE4161">
              <w:rPr>
                <w:rFonts w:ascii="David" w:hAnsi="David"/>
                <w:rtl/>
              </w:rPr>
              <w:t xml:space="preserve"> לשם שווין תמחור בין כל המציעים.</w:t>
            </w:r>
          </w:p>
        </w:tc>
        <w:tc>
          <w:tcPr>
            <w:tcW w:w="5245" w:type="dxa"/>
          </w:tcPr>
          <w:p w14:paraId="743DFA56" w14:textId="77777777" w:rsidR="0005487E" w:rsidRDefault="0005487E" w:rsidP="007D4B44">
            <w:pPr>
              <w:spacing w:line="240" w:lineRule="auto"/>
              <w:jc w:val="left"/>
              <w:rPr>
                <w:rFonts w:ascii="David" w:hAnsi="David"/>
                <w:b/>
                <w:bCs/>
                <w:rtl/>
              </w:rPr>
            </w:pPr>
            <w:r>
              <w:rPr>
                <w:rFonts w:ascii="David" w:hAnsi="David" w:hint="cs"/>
                <w:b/>
                <w:bCs/>
                <w:rtl/>
              </w:rPr>
              <w:t>כמות הק"מ אינה אחידה ומשתנה בין בעלי התפקידים.</w:t>
            </w:r>
          </w:p>
          <w:p w14:paraId="08B99BAC" w14:textId="77777777" w:rsidR="0005487E" w:rsidRPr="007A3025" w:rsidRDefault="0005487E" w:rsidP="007D4B44">
            <w:pPr>
              <w:spacing w:line="240" w:lineRule="auto"/>
              <w:jc w:val="left"/>
              <w:rPr>
                <w:rFonts w:ascii="David" w:hAnsi="David"/>
                <w:b/>
                <w:bCs/>
                <w:rtl/>
              </w:rPr>
            </w:pPr>
            <w:r>
              <w:rPr>
                <w:rFonts w:ascii="David" w:hAnsi="David" w:hint="cs"/>
                <w:b/>
                <w:bCs/>
                <w:rtl/>
              </w:rPr>
              <w:t xml:space="preserve"> </w:t>
            </w:r>
          </w:p>
        </w:tc>
      </w:tr>
      <w:tr w:rsidR="0005487E" w:rsidRPr="007A3025" w14:paraId="1B5DAD6A" w14:textId="77777777" w:rsidTr="007D4B44">
        <w:tc>
          <w:tcPr>
            <w:tcW w:w="767" w:type="dxa"/>
            <w:vAlign w:val="center"/>
          </w:tcPr>
          <w:p w14:paraId="7C3F7AF6" w14:textId="77777777" w:rsidR="0005487E" w:rsidRPr="007A3025" w:rsidRDefault="0005487E" w:rsidP="006F70B1">
            <w:pPr>
              <w:numPr>
                <w:ilvl w:val="0"/>
                <w:numId w:val="20"/>
              </w:numPr>
              <w:spacing w:line="260" w:lineRule="atLeast"/>
              <w:ind w:left="242" w:hanging="185"/>
              <w:jc w:val="center"/>
              <w:rPr>
                <w:rFonts w:ascii="David" w:hAnsi="David"/>
                <w:rtl/>
              </w:rPr>
            </w:pPr>
          </w:p>
        </w:tc>
        <w:tc>
          <w:tcPr>
            <w:tcW w:w="1577" w:type="dxa"/>
            <w:vAlign w:val="center"/>
          </w:tcPr>
          <w:p w14:paraId="2A5D380A" w14:textId="77777777" w:rsidR="0005487E" w:rsidRPr="00EE4161" w:rsidRDefault="0005487E" w:rsidP="00EE4161">
            <w:pPr>
              <w:spacing w:line="240" w:lineRule="auto"/>
              <w:jc w:val="center"/>
              <w:rPr>
                <w:rFonts w:ascii="David" w:hAnsi="David"/>
                <w:rtl/>
              </w:rPr>
            </w:pPr>
            <w:r w:rsidRPr="00EE4161">
              <w:rPr>
                <w:rFonts w:ascii="David" w:hAnsi="David"/>
                <w:rtl/>
              </w:rPr>
              <w:t>סעיף 4.5.3</w:t>
            </w:r>
          </w:p>
        </w:tc>
        <w:tc>
          <w:tcPr>
            <w:tcW w:w="621" w:type="dxa"/>
            <w:vAlign w:val="center"/>
          </w:tcPr>
          <w:p w14:paraId="553B9719" w14:textId="77777777" w:rsidR="0005487E" w:rsidRPr="00EE4161" w:rsidRDefault="0005487E" w:rsidP="00EE4161">
            <w:pPr>
              <w:spacing w:line="240" w:lineRule="auto"/>
              <w:jc w:val="center"/>
              <w:rPr>
                <w:rFonts w:ascii="David" w:hAnsi="David"/>
                <w:rtl/>
              </w:rPr>
            </w:pPr>
            <w:r w:rsidRPr="00EE4161">
              <w:rPr>
                <w:rFonts w:ascii="David" w:hAnsi="David"/>
                <w:rtl/>
              </w:rPr>
              <w:t>11</w:t>
            </w:r>
          </w:p>
        </w:tc>
        <w:tc>
          <w:tcPr>
            <w:tcW w:w="6237" w:type="dxa"/>
          </w:tcPr>
          <w:p w14:paraId="6A206E26" w14:textId="77777777" w:rsidR="0005487E" w:rsidRPr="00EE4161" w:rsidRDefault="0005487E" w:rsidP="00EE4161">
            <w:pPr>
              <w:pStyle w:val="af3"/>
              <w:spacing w:line="240" w:lineRule="auto"/>
              <w:ind w:left="0"/>
              <w:jc w:val="left"/>
              <w:rPr>
                <w:rFonts w:ascii="David" w:hAnsi="David"/>
                <w:rtl/>
              </w:rPr>
            </w:pPr>
            <w:r w:rsidRPr="00EE4161">
              <w:rPr>
                <w:rFonts w:ascii="David" w:hAnsi="David"/>
                <w:rtl/>
              </w:rPr>
              <w:t>מבוקש מהמשרד להכיר בזמן ההתארגנות כשעות עבודה לכל דבר ועניין ולאפשר לספק לגבות מהמשרד את שעות ההתארגנות בהתאם להצעת המחיר.</w:t>
            </w:r>
          </w:p>
          <w:p w14:paraId="792EA05C" w14:textId="77777777" w:rsidR="0005487E" w:rsidRPr="00EE4161" w:rsidRDefault="0005487E" w:rsidP="00EE4161">
            <w:pPr>
              <w:pStyle w:val="af3"/>
              <w:spacing w:line="240" w:lineRule="auto"/>
              <w:ind w:left="0"/>
              <w:jc w:val="left"/>
              <w:rPr>
                <w:rFonts w:ascii="David" w:hAnsi="David"/>
                <w:rtl/>
              </w:rPr>
            </w:pPr>
            <w:r w:rsidRPr="00EE4161">
              <w:rPr>
                <w:rFonts w:ascii="David" w:hAnsi="David"/>
                <w:rtl/>
              </w:rPr>
              <w:t>מכרז זה כפוף להוראות התכ"ם באגף החשב הכללי שעיקרן הוראה למשרדים לשלם את עלות השכר במלואה לספקים ולהשאיר את התחרות בין המציעים על התקורה והרווח בלבד.</w:t>
            </w:r>
          </w:p>
          <w:p w14:paraId="0CCAF398" w14:textId="77777777" w:rsidR="0005487E" w:rsidRPr="00EE4161" w:rsidRDefault="0005487E" w:rsidP="00EE4161">
            <w:pPr>
              <w:pStyle w:val="af3"/>
              <w:spacing w:line="240" w:lineRule="auto"/>
              <w:ind w:left="0"/>
              <w:jc w:val="left"/>
              <w:rPr>
                <w:rFonts w:ascii="David" w:hAnsi="David"/>
                <w:rtl/>
              </w:rPr>
            </w:pPr>
            <w:r w:rsidRPr="00EE4161">
              <w:rPr>
                <w:rFonts w:ascii="David" w:hAnsi="David"/>
                <w:rtl/>
              </w:rPr>
              <w:t>במצב הקיים בסעיף המשרד מעמיד לתחרות את שעות העבודה בזמן התדריך בכך שהוא מבקש להעמיס את עלותו.</w:t>
            </w:r>
          </w:p>
          <w:p w14:paraId="60EFBF98" w14:textId="77777777" w:rsidR="0005487E" w:rsidRPr="00EE4161" w:rsidRDefault="0005487E" w:rsidP="00EE4161">
            <w:pPr>
              <w:pStyle w:val="af3"/>
              <w:spacing w:line="240" w:lineRule="auto"/>
              <w:ind w:left="0"/>
              <w:jc w:val="left"/>
              <w:rPr>
                <w:rFonts w:ascii="David" w:hAnsi="David"/>
              </w:rPr>
            </w:pPr>
            <w:r w:rsidRPr="00EE4161">
              <w:rPr>
                <w:rFonts w:ascii="David" w:hAnsi="David"/>
                <w:rtl/>
              </w:rPr>
              <w:t>משרדי הממשלה השונים משלמים במכרזי האבטחה את זמני ההתארגנות על פי ביצוע בפועל וזאת בנוסף על האמור לעיל כדי לא להעמיס על המשרד עלויות שלא לצורך.</w:t>
            </w:r>
          </w:p>
        </w:tc>
        <w:tc>
          <w:tcPr>
            <w:tcW w:w="5245" w:type="dxa"/>
          </w:tcPr>
          <w:p w14:paraId="68961EF4" w14:textId="77777777" w:rsidR="0005487E" w:rsidRPr="005F1B39" w:rsidRDefault="0005487E" w:rsidP="007D4B44">
            <w:pPr>
              <w:spacing w:line="240" w:lineRule="auto"/>
              <w:jc w:val="left"/>
              <w:rPr>
                <w:rFonts w:ascii="David" w:hAnsi="David"/>
                <w:b/>
                <w:bCs/>
                <w:rtl/>
              </w:rPr>
            </w:pPr>
            <w:r w:rsidRPr="005F1B39">
              <w:rPr>
                <w:rFonts w:ascii="David" w:hAnsi="David" w:hint="cs"/>
                <w:b/>
                <w:bCs/>
                <w:rtl/>
              </w:rPr>
              <w:t>הבקשה נדחית</w:t>
            </w:r>
          </w:p>
          <w:p w14:paraId="622E76B1" w14:textId="77777777" w:rsidR="0005487E" w:rsidRDefault="0005487E" w:rsidP="007D4B44">
            <w:pPr>
              <w:spacing w:line="240" w:lineRule="auto"/>
              <w:jc w:val="left"/>
              <w:rPr>
                <w:rFonts w:ascii="David" w:hAnsi="David"/>
                <w:b/>
                <w:bCs/>
                <w:rtl/>
              </w:rPr>
            </w:pPr>
            <w:r>
              <w:rPr>
                <w:rFonts w:ascii="David" w:hAnsi="David" w:hint="cs"/>
                <w:b/>
                <w:bCs/>
                <w:rtl/>
              </w:rPr>
              <w:t>זמני ההתארגנות לא ייספרו כחלק משעות האבטחה לתשלום.</w:t>
            </w:r>
          </w:p>
          <w:p w14:paraId="2B8C4E67" w14:textId="77777777" w:rsidR="0005487E" w:rsidRPr="007A3025" w:rsidRDefault="0005487E" w:rsidP="007D4B44">
            <w:pPr>
              <w:spacing w:line="240" w:lineRule="auto"/>
              <w:jc w:val="left"/>
              <w:rPr>
                <w:rFonts w:ascii="David" w:hAnsi="David"/>
                <w:b/>
                <w:bCs/>
                <w:rtl/>
              </w:rPr>
            </w:pPr>
            <w:r w:rsidRPr="005F1B39">
              <w:rPr>
                <w:rFonts w:ascii="David" w:hAnsi="David" w:hint="cs"/>
                <w:b/>
                <w:bCs/>
                <w:rtl/>
              </w:rPr>
              <w:t>על המציע לקחת בחשבון עלות זו בהצעתו.</w:t>
            </w:r>
          </w:p>
        </w:tc>
      </w:tr>
      <w:tr w:rsidR="0005487E" w:rsidRPr="007A3025" w14:paraId="57BA417D" w14:textId="77777777" w:rsidTr="007D4B44">
        <w:tc>
          <w:tcPr>
            <w:tcW w:w="767" w:type="dxa"/>
            <w:vAlign w:val="center"/>
          </w:tcPr>
          <w:p w14:paraId="73D28E4D" w14:textId="77777777" w:rsidR="0005487E" w:rsidRPr="007A3025" w:rsidRDefault="0005487E" w:rsidP="006F70B1">
            <w:pPr>
              <w:numPr>
                <w:ilvl w:val="0"/>
                <w:numId w:val="20"/>
              </w:numPr>
              <w:spacing w:line="260" w:lineRule="atLeast"/>
              <w:ind w:left="242" w:hanging="185"/>
              <w:jc w:val="center"/>
              <w:rPr>
                <w:rFonts w:ascii="David" w:hAnsi="David"/>
                <w:rtl/>
              </w:rPr>
            </w:pPr>
          </w:p>
        </w:tc>
        <w:tc>
          <w:tcPr>
            <w:tcW w:w="1577" w:type="dxa"/>
            <w:vAlign w:val="center"/>
          </w:tcPr>
          <w:p w14:paraId="6FAA1528" w14:textId="77777777" w:rsidR="0005487E" w:rsidRPr="00EE4161" w:rsidRDefault="0005487E" w:rsidP="00EE4161">
            <w:pPr>
              <w:spacing w:line="240" w:lineRule="auto"/>
              <w:jc w:val="center"/>
              <w:rPr>
                <w:rFonts w:ascii="David" w:hAnsi="David"/>
              </w:rPr>
            </w:pPr>
            <w:r w:rsidRPr="00EE4161">
              <w:rPr>
                <w:rFonts w:ascii="David" w:hAnsi="David"/>
              </w:rPr>
              <w:t>4.5.3</w:t>
            </w:r>
          </w:p>
          <w:p w14:paraId="6AFAA307" w14:textId="77777777" w:rsidR="0005487E" w:rsidRPr="00EE4161" w:rsidRDefault="0005487E" w:rsidP="00EE4161">
            <w:pPr>
              <w:spacing w:line="240" w:lineRule="auto"/>
              <w:jc w:val="center"/>
              <w:rPr>
                <w:rFonts w:ascii="David" w:hAnsi="David"/>
              </w:rPr>
            </w:pPr>
          </w:p>
          <w:p w14:paraId="2C4D3B5B" w14:textId="77777777" w:rsidR="0005487E" w:rsidRPr="00EE4161" w:rsidRDefault="0005487E" w:rsidP="00EE4161">
            <w:pPr>
              <w:spacing w:line="240" w:lineRule="auto"/>
              <w:jc w:val="center"/>
              <w:rPr>
                <w:rFonts w:ascii="David" w:hAnsi="David"/>
                <w:rtl/>
              </w:rPr>
            </w:pPr>
            <w:r w:rsidRPr="00EE4161">
              <w:rPr>
                <w:rFonts w:ascii="David" w:hAnsi="David"/>
              </w:rPr>
              <w:t>4.5.8</w:t>
            </w:r>
          </w:p>
        </w:tc>
        <w:tc>
          <w:tcPr>
            <w:tcW w:w="621" w:type="dxa"/>
            <w:vAlign w:val="center"/>
          </w:tcPr>
          <w:p w14:paraId="29EAD69F" w14:textId="77777777" w:rsidR="0005487E" w:rsidRPr="00EE4161" w:rsidRDefault="0005487E" w:rsidP="00EE4161">
            <w:pPr>
              <w:spacing w:line="240" w:lineRule="auto"/>
              <w:jc w:val="center"/>
              <w:rPr>
                <w:rFonts w:ascii="David" w:hAnsi="David"/>
              </w:rPr>
            </w:pPr>
            <w:r w:rsidRPr="00EE4161">
              <w:rPr>
                <w:rFonts w:ascii="David" w:hAnsi="David"/>
                <w:rtl/>
              </w:rPr>
              <w:t>11</w:t>
            </w:r>
          </w:p>
        </w:tc>
        <w:tc>
          <w:tcPr>
            <w:tcW w:w="6237" w:type="dxa"/>
          </w:tcPr>
          <w:p w14:paraId="31384CF5" w14:textId="77777777" w:rsidR="0005487E" w:rsidRPr="00EE4161" w:rsidRDefault="0005487E" w:rsidP="00EE4161">
            <w:pPr>
              <w:pStyle w:val="af3"/>
              <w:spacing w:line="240" w:lineRule="auto"/>
              <w:ind w:left="0"/>
              <w:jc w:val="left"/>
              <w:rPr>
                <w:rFonts w:ascii="David" w:hAnsi="David"/>
                <w:rtl/>
              </w:rPr>
            </w:pPr>
            <w:r w:rsidRPr="00EE4161">
              <w:rPr>
                <w:rFonts w:ascii="David" w:hAnsi="David"/>
                <w:rtl/>
              </w:rPr>
              <w:t>המשרד מזמין שירותים רבים בשעות נוספות לדוגמה משמרת של 12 שעות בבניין אדגר 360 בתפקידי אבטחה שונים.</w:t>
            </w:r>
          </w:p>
          <w:p w14:paraId="57ED1983" w14:textId="77777777" w:rsidR="0005487E" w:rsidRPr="00EE4161" w:rsidRDefault="0005487E" w:rsidP="00EE4161">
            <w:pPr>
              <w:pStyle w:val="af3"/>
              <w:spacing w:line="240" w:lineRule="auto"/>
              <w:ind w:left="0"/>
              <w:jc w:val="left"/>
              <w:rPr>
                <w:rFonts w:ascii="David" w:hAnsi="David"/>
                <w:rtl/>
              </w:rPr>
            </w:pPr>
            <w:r w:rsidRPr="00EE4161">
              <w:rPr>
                <w:rFonts w:ascii="David" w:hAnsi="David"/>
                <w:rtl/>
              </w:rPr>
              <w:t>דוגמה נוספת היא שעה שמינית בכל משמרת לילה.</w:t>
            </w:r>
          </w:p>
          <w:p w14:paraId="3DF88D82" w14:textId="77777777" w:rsidR="0005487E" w:rsidRPr="00EE4161" w:rsidRDefault="0005487E" w:rsidP="00EE4161">
            <w:pPr>
              <w:pStyle w:val="af3"/>
              <w:spacing w:line="240" w:lineRule="auto"/>
              <w:ind w:left="0"/>
              <w:jc w:val="left"/>
              <w:rPr>
                <w:rFonts w:ascii="David" w:hAnsi="David"/>
                <w:rtl/>
              </w:rPr>
            </w:pPr>
            <w:r w:rsidRPr="00EE4161">
              <w:rPr>
                <w:rFonts w:ascii="David" w:hAnsi="David"/>
                <w:rtl/>
              </w:rPr>
              <w:t xml:space="preserve">מבוקש מהמשרד להבהיר כי ישלם את השעות הנוספות לספק על פי </w:t>
            </w:r>
            <w:r w:rsidRPr="00EE4161">
              <w:rPr>
                <w:rFonts w:ascii="David" w:hAnsi="David"/>
                <w:rtl/>
              </w:rPr>
              <w:lastRenderedPageBreak/>
              <w:t>ביצוען בפועל. מבוקש להבהיר אילו מהמתקנים אינם ניגשים לתחבורה ציבורית?</w:t>
            </w:r>
          </w:p>
        </w:tc>
        <w:tc>
          <w:tcPr>
            <w:tcW w:w="5245" w:type="dxa"/>
          </w:tcPr>
          <w:p w14:paraId="035982AE" w14:textId="77777777" w:rsidR="0005487E" w:rsidRDefault="0005487E" w:rsidP="007D4B44">
            <w:pPr>
              <w:spacing w:line="240" w:lineRule="auto"/>
              <w:jc w:val="left"/>
              <w:rPr>
                <w:rFonts w:ascii="David" w:hAnsi="David"/>
                <w:b/>
                <w:bCs/>
                <w:rtl/>
              </w:rPr>
            </w:pPr>
            <w:r>
              <w:rPr>
                <w:rFonts w:ascii="David" w:hAnsi="David" w:hint="cs"/>
                <w:b/>
                <w:bCs/>
                <w:rtl/>
              </w:rPr>
              <w:lastRenderedPageBreak/>
              <w:t>התשלום לקבלן יהיה על פי התעריפים שהוגדרו במכרז.</w:t>
            </w:r>
          </w:p>
          <w:p w14:paraId="1BF70782" w14:textId="021D5FDD" w:rsidR="0005487E" w:rsidRDefault="0005487E" w:rsidP="007D4B44">
            <w:pPr>
              <w:spacing w:line="240" w:lineRule="auto"/>
              <w:jc w:val="left"/>
              <w:rPr>
                <w:rFonts w:ascii="David" w:hAnsi="David"/>
                <w:b/>
                <w:bCs/>
                <w:rtl/>
              </w:rPr>
            </w:pPr>
            <w:r>
              <w:rPr>
                <w:rFonts w:ascii="David" w:hAnsi="David" w:hint="cs"/>
                <w:b/>
                <w:bCs/>
                <w:rtl/>
              </w:rPr>
              <w:t>הקבלן מחוייב לשלם לעובדיו על פי חוק לרבות עבור שעות נוספות. על המציע לקחת בחשבון בהצעות את התשלום עבור שעות נוספות.</w:t>
            </w:r>
          </w:p>
          <w:p w14:paraId="6EE7C5D7" w14:textId="2F2C0A2F" w:rsidR="0005487E" w:rsidRPr="007A3025" w:rsidRDefault="0005487E" w:rsidP="007D4B44">
            <w:pPr>
              <w:spacing w:line="240" w:lineRule="auto"/>
              <w:jc w:val="left"/>
              <w:rPr>
                <w:rFonts w:ascii="David" w:hAnsi="David"/>
                <w:b/>
                <w:bCs/>
                <w:rtl/>
              </w:rPr>
            </w:pPr>
            <w:r>
              <w:rPr>
                <w:rFonts w:ascii="David" w:hAnsi="David" w:hint="cs"/>
                <w:b/>
                <w:bCs/>
                <w:rtl/>
              </w:rPr>
              <w:lastRenderedPageBreak/>
              <w:t>במכרז מופרטים המתקנים בהם מתבצעת פעילות האבטחה והכתוב</w:t>
            </w:r>
            <w:r w:rsidR="00914DCF">
              <w:rPr>
                <w:rFonts w:ascii="David" w:hAnsi="David" w:hint="cs"/>
                <w:b/>
                <w:bCs/>
                <w:rtl/>
              </w:rPr>
              <w:t>ו</w:t>
            </w:r>
            <w:bookmarkStart w:id="1" w:name="_GoBack"/>
            <w:bookmarkEnd w:id="1"/>
            <w:r>
              <w:rPr>
                <w:rFonts w:ascii="David" w:hAnsi="David" w:hint="cs"/>
                <w:b/>
                <w:bCs/>
                <w:rtl/>
              </w:rPr>
              <w:t>ת שלהם באחריות המציע לבדוק קיום תחבורה ציבורית.</w:t>
            </w:r>
          </w:p>
        </w:tc>
      </w:tr>
      <w:tr w:rsidR="0005487E" w:rsidRPr="00DA5BB4" w14:paraId="60277300" w14:textId="77777777" w:rsidTr="007D4B44">
        <w:tc>
          <w:tcPr>
            <w:tcW w:w="767" w:type="dxa"/>
            <w:vAlign w:val="center"/>
          </w:tcPr>
          <w:p w14:paraId="1F6F3CF7" w14:textId="77777777" w:rsidR="0005487E" w:rsidRPr="00DA5BB4" w:rsidRDefault="0005487E" w:rsidP="006F70B1">
            <w:pPr>
              <w:numPr>
                <w:ilvl w:val="0"/>
                <w:numId w:val="20"/>
              </w:numPr>
              <w:spacing w:line="260" w:lineRule="atLeast"/>
              <w:ind w:left="242" w:hanging="185"/>
              <w:jc w:val="center"/>
              <w:rPr>
                <w:rFonts w:ascii="David" w:hAnsi="David"/>
                <w:sz w:val="22"/>
                <w:szCs w:val="22"/>
                <w:rtl/>
              </w:rPr>
            </w:pPr>
          </w:p>
        </w:tc>
        <w:tc>
          <w:tcPr>
            <w:tcW w:w="1577" w:type="dxa"/>
            <w:vAlign w:val="center"/>
          </w:tcPr>
          <w:p w14:paraId="0982A06F" w14:textId="77777777" w:rsidR="0005487E" w:rsidRPr="00EE4161" w:rsidRDefault="0005487E" w:rsidP="00EE4161">
            <w:pPr>
              <w:spacing w:line="240" w:lineRule="auto"/>
              <w:jc w:val="center"/>
              <w:rPr>
                <w:rFonts w:ascii="David" w:hAnsi="David"/>
                <w:rtl/>
              </w:rPr>
            </w:pPr>
            <w:r w:rsidRPr="00EE4161">
              <w:rPr>
                <w:rFonts w:ascii="David" w:hAnsi="David"/>
                <w:rtl/>
              </w:rPr>
              <w:t>4.5.8</w:t>
            </w:r>
          </w:p>
        </w:tc>
        <w:tc>
          <w:tcPr>
            <w:tcW w:w="621" w:type="dxa"/>
            <w:vAlign w:val="center"/>
          </w:tcPr>
          <w:p w14:paraId="7351677C" w14:textId="77777777" w:rsidR="0005487E" w:rsidRPr="00EE4161" w:rsidRDefault="0005487E" w:rsidP="00EE4161">
            <w:pPr>
              <w:spacing w:line="240" w:lineRule="auto"/>
              <w:jc w:val="center"/>
              <w:rPr>
                <w:rFonts w:ascii="David" w:hAnsi="David"/>
                <w:rtl/>
              </w:rPr>
            </w:pPr>
            <w:r w:rsidRPr="00EE4161">
              <w:rPr>
                <w:rFonts w:ascii="David" w:hAnsi="David"/>
                <w:rtl/>
              </w:rPr>
              <w:t>12</w:t>
            </w:r>
          </w:p>
        </w:tc>
        <w:tc>
          <w:tcPr>
            <w:tcW w:w="6237" w:type="dxa"/>
          </w:tcPr>
          <w:p w14:paraId="14FC03D9" w14:textId="77777777" w:rsidR="0005487E" w:rsidRPr="00EE4161" w:rsidRDefault="0005487E" w:rsidP="00EE4161">
            <w:pPr>
              <w:spacing w:line="240" w:lineRule="auto"/>
              <w:jc w:val="left"/>
              <w:rPr>
                <w:rFonts w:ascii="David" w:hAnsi="David"/>
                <w:rtl/>
              </w:rPr>
            </w:pPr>
            <w:r w:rsidRPr="00EE4161">
              <w:rPr>
                <w:rFonts w:ascii="David" w:hAnsi="David"/>
                <w:rtl/>
              </w:rPr>
              <w:t>לאור ניסיוננו ,היקף הפעילות בפועל באזורים ירושלים ות"א עומד על 5,000 שעות בכל אזור. נתונים אלה חורגים באופן משמעותי מטבלת התקנים המפורטת במכרז.</w:t>
            </w:r>
          </w:p>
          <w:p w14:paraId="232C62CB" w14:textId="77777777" w:rsidR="0005487E" w:rsidRPr="00EE4161" w:rsidRDefault="0005487E" w:rsidP="00EE4161">
            <w:pPr>
              <w:spacing w:line="240" w:lineRule="auto"/>
              <w:jc w:val="left"/>
              <w:rPr>
                <w:rFonts w:ascii="David" w:hAnsi="David"/>
                <w:rtl/>
              </w:rPr>
            </w:pPr>
            <w:r w:rsidRPr="00EE4161">
              <w:rPr>
                <w:rFonts w:ascii="David" w:hAnsi="David"/>
                <w:rtl/>
              </w:rPr>
              <w:t xml:space="preserve">מאחר והעלויות של מנהלי היחידות מועמסות על היקף שעות הפעילות קיימת חשיבות מהותית לדייק את הנתונים. נבקש הבהרה בסוגיית התקנים. </w:t>
            </w:r>
          </w:p>
        </w:tc>
        <w:tc>
          <w:tcPr>
            <w:tcW w:w="5245" w:type="dxa"/>
          </w:tcPr>
          <w:p w14:paraId="78D6B9BE" w14:textId="77777777" w:rsidR="0005487E" w:rsidRPr="00074597" w:rsidRDefault="0005487E" w:rsidP="007D4B44">
            <w:pPr>
              <w:spacing w:line="240" w:lineRule="auto"/>
              <w:jc w:val="left"/>
              <w:rPr>
                <w:rFonts w:ascii="David" w:hAnsi="David"/>
                <w:b/>
                <w:bCs/>
                <w:rtl/>
              </w:rPr>
            </w:pPr>
            <w:r w:rsidRPr="00074597">
              <w:rPr>
                <w:rFonts w:ascii="David" w:hAnsi="David" w:hint="cs"/>
                <w:b/>
                <w:bCs/>
                <w:rtl/>
              </w:rPr>
              <w:t>במכרז מפורטות שעות הפעילות של כל אחד מבעלי התפקידים ומפורטות סה"כ השעות המשוער בשנה לכל סוג בעל תפקיד.</w:t>
            </w:r>
          </w:p>
          <w:p w14:paraId="60A0B079" w14:textId="77777777" w:rsidR="0005487E" w:rsidRPr="00074597" w:rsidRDefault="0005487E" w:rsidP="007D4B44">
            <w:pPr>
              <w:spacing w:line="240" w:lineRule="auto"/>
              <w:jc w:val="left"/>
              <w:rPr>
                <w:rFonts w:ascii="David" w:hAnsi="David"/>
                <w:b/>
                <w:bCs/>
                <w:rtl/>
              </w:rPr>
            </w:pPr>
            <w:r w:rsidRPr="00074597">
              <w:rPr>
                <w:rFonts w:ascii="David" w:hAnsi="David" w:hint="cs"/>
                <w:b/>
                <w:bCs/>
                <w:rtl/>
              </w:rPr>
              <w:t>במהלך כל תקופת התקשרות ייתכנו שינויים בכמות השעות.</w:t>
            </w:r>
          </w:p>
        </w:tc>
      </w:tr>
      <w:tr w:rsidR="0005487E" w:rsidRPr="007A3025" w14:paraId="55C62AD4" w14:textId="77777777" w:rsidTr="007D4B44">
        <w:tc>
          <w:tcPr>
            <w:tcW w:w="767" w:type="dxa"/>
            <w:vAlign w:val="center"/>
          </w:tcPr>
          <w:p w14:paraId="6473C2B4" w14:textId="77777777" w:rsidR="0005487E" w:rsidRPr="007A3025" w:rsidRDefault="0005487E" w:rsidP="006F70B1">
            <w:pPr>
              <w:numPr>
                <w:ilvl w:val="0"/>
                <w:numId w:val="20"/>
              </w:numPr>
              <w:spacing w:line="260" w:lineRule="atLeast"/>
              <w:ind w:left="242" w:hanging="185"/>
              <w:jc w:val="center"/>
              <w:rPr>
                <w:rFonts w:ascii="David" w:hAnsi="David"/>
                <w:rtl/>
              </w:rPr>
            </w:pPr>
          </w:p>
        </w:tc>
        <w:tc>
          <w:tcPr>
            <w:tcW w:w="1577" w:type="dxa"/>
            <w:vAlign w:val="center"/>
          </w:tcPr>
          <w:p w14:paraId="48016F52" w14:textId="77777777" w:rsidR="0005487E" w:rsidRPr="00EE4161" w:rsidRDefault="0005487E" w:rsidP="00EE4161">
            <w:pPr>
              <w:spacing w:line="240" w:lineRule="auto"/>
              <w:jc w:val="center"/>
              <w:rPr>
                <w:rFonts w:ascii="David" w:hAnsi="David"/>
                <w:rtl/>
              </w:rPr>
            </w:pPr>
            <w:r w:rsidRPr="00EE4161">
              <w:rPr>
                <w:rFonts w:ascii="David" w:hAnsi="David"/>
                <w:rtl/>
              </w:rPr>
              <w:t>סעיף 3</w:t>
            </w:r>
          </w:p>
          <w:p w14:paraId="7A188742" w14:textId="77777777" w:rsidR="0005487E" w:rsidRPr="00EE4161" w:rsidRDefault="0005487E" w:rsidP="00EE4161">
            <w:pPr>
              <w:spacing w:line="240" w:lineRule="auto"/>
              <w:jc w:val="center"/>
              <w:rPr>
                <w:rFonts w:ascii="David" w:hAnsi="David"/>
                <w:rtl/>
              </w:rPr>
            </w:pPr>
          </w:p>
          <w:p w14:paraId="1A09F374" w14:textId="77777777" w:rsidR="0005487E" w:rsidRPr="00EE4161" w:rsidRDefault="0005487E" w:rsidP="00EE4161">
            <w:pPr>
              <w:spacing w:line="240" w:lineRule="auto"/>
              <w:jc w:val="center"/>
              <w:rPr>
                <w:rFonts w:ascii="David" w:hAnsi="David"/>
                <w:rtl/>
              </w:rPr>
            </w:pPr>
            <w:r w:rsidRPr="00EE4161">
              <w:rPr>
                <w:rFonts w:ascii="David" w:hAnsi="David"/>
                <w:rtl/>
              </w:rPr>
              <w:t>סעיף 7</w:t>
            </w:r>
          </w:p>
        </w:tc>
        <w:tc>
          <w:tcPr>
            <w:tcW w:w="621" w:type="dxa"/>
            <w:vAlign w:val="center"/>
          </w:tcPr>
          <w:p w14:paraId="0ACD6204" w14:textId="77777777" w:rsidR="0005487E" w:rsidRPr="00EE4161" w:rsidRDefault="0005487E" w:rsidP="00EE4161">
            <w:pPr>
              <w:spacing w:line="240" w:lineRule="auto"/>
              <w:jc w:val="center"/>
              <w:rPr>
                <w:rFonts w:ascii="David" w:hAnsi="David"/>
                <w:rtl/>
              </w:rPr>
            </w:pPr>
            <w:r w:rsidRPr="00EE4161">
              <w:rPr>
                <w:rFonts w:ascii="David" w:hAnsi="David"/>
                <w:rtl/>
              </w:rPr>
              <w:t>14</w:t>
            </w:r>
          </w:p>
        </w:tc>
        <w:tc>
          <w:tcPr>
            <w:tcW w:w="6237" w:type="dxa"/>
          </w:tcPr>
          <w:p w14:paraId="0435E1C3" w14:textId="77777777" w:rsidR="0005487E" w:rsidRPr="00EE4161" w:rsidRDefault="0005487E" w:rsidP="006C379E">
            <w:pPr>
              <w:pStyle w:val="af3"/>
              <w:spacing w:line="240" w:lineRule="auto"/>
              <w:ind w:left="0"/>
              <w:jc w:val="left"/>
              <w:rPr>
                <w:rFonts w:ascii="David" w:hAnsi="David"/>
                <w:rtl/>
              </w:rPr>
            </w:pPr>
            <w:r w:rsidRPr="00EE4161">
              <w:rPr>
                <w:rFonts w:ascii="David" w:hAnsi="David"/>
                <w:rtl/>
              </w:rPr>
              <w:t>מבוקש להבהיר כמה עוזרי מנהלי אבטח נדרש לתמחר בהתקשרות כולה?</w:t>
            </w:r>
            <w:r>
              <w:rPr>
                <w:rFonts w:ascii="David" w:hAnsi="David" w:hint="cs"/>
                <w:rtl/>
              </w:rPr>
              <w:t xml:space="preserve"> </w:t>
            </w:r>
            <w:r w:rsidRPr="00EE4161">
              <w:rPr>
                <w:rFonts w:ascii="David" w:hAnsi="David"/>
                <w:rtl/>
              </w:rPr>
              <w:t>האם יש לשם לעוזרי האבטחה בכל חודש תוספת קבועה של 30 שעות או לפי ביצוע השעות בפועל אם התקיימו.</w:t>
            </w:r>
          </w:p>
          <w:p w14:paraId="2222B30F" w14:textId="77777777" w:rsidR="0005487E" w:rsidRPr="00EE4161" w:rsidRDefault="0005487E" w:rsidP="00EE4161">
            <w:pPr>
              <w:pStyle w:val="af3"/>
              <w:spacing w:line="240" w:lineRule="auto"/>
              <w:ind w:left="0"/>
              <w:jc w:val="left"/>
              <w:rPr>
                <w:rFonts w:ascii="David" w:hAnsi="David"/>
                <w:rtl/>
              </w:rPr>
            </w:pPr>
            <w:r w:rsidRPr="00EE4161">
              <w:rPr>
                <w:rFonts w:ascii="David" w:hAnsi="David"/>
                <w:rtl/>
              </w:rPr>
              <w:t>מבוקש להבהיר אם ניתן לשלם שכר מינימום בקורס הבסיסי?</w:t>
            </w:r>
          </w:p>
        </w:tc>
        <w:tc>
          <w:tcPr>
            <w:tcW w:w="5245" w:type="dxa"/>
          </w:tcPr>
          <w:p w14:paraId="283C0949" w14:textId="28E2488D" w:rsidR="0005487E" w:rsidRDefault="0005487E" w:rsidP="007D4B44">
            <w:pPr>
              <w:spacing w:line="240" w:lineRule="auto"/>
              <w:jc w:val="left"/>
              <w:rPr>
                <w:rFonts w:ascii="David" w:hAnsi="David"/>
                <w:b/>
                <w:bCs/>
                <w:rtl/>
              </w:rPr>
            </w:pPr>
            <w:r w:rsidRPr="005E1727">
              <w:rPr>
                <w:rFonts w:ascii="David" w:hAnsi="David" w:hint="cs"/>
                <w:b/>
                <w:bCs/>
                <w:rtl/>
              </w:rPr>
              <w:t xml:space="preserve">על המציע </w:t>
            </w:r>
            <w:r>
              <w:rPr>
                <w:rFonts w:ascii="David" w:hAnsi="David" w:hint="cs"/>
                <w:b/>
                <w:bCs/>
                <w:rtl/>
              </w:rPr>
              <w:t xml:space="preserve">לקחת בחשבון בהצעתו </w:t>
            </w:r>
            <w:r w:rsidRPr="005E1727">
              <w:rPr>
                <w:rFonts w:ascii="David" w:hAnsi="David" w:hint="cs"/>
                <w:b/>
                <w:bCs/>
                <w:rtl/>
              </w:rPr>
              <w:t xml:space="preserve"> 30 שעות</w:t>
            </w:r>
            <w:r>
              <w:rPr>
                <w:rFonts w:ascii="David" w:hAnsi="David" w:hint="cs"/>
                <w:b/>
                <w:bCs/>
                <w:rtl/>
              </w:rPr>
              <w:t xml:space="preserve"> </w:t>
            </w:r>
            <w:r w:rsidRPr="005E1727">
              <w:rPr>
                <w:rFonts w:ascii="David" w:hAnsi="David" w:hint="cs"/>
                <w:b/>
                <w:bCs/>
                <w:rtl/>
              </w:rPr>
              <w:t xml:space="preserve">(על פי שכר שעת איש האבטחה </w:t>
            </w:r>
            <w:r>
              <w:rPr>
                <w:rFonts w:ascii="David" w:hAnsi="David" w:hint="cs"/>
                <w:b/>
                <w:bCs/>
                <w:rtl/>
              </w:rPr>
              <w:t>שימונה</w:t>
            </w:r>
            <w:r w:rsidRPr="005E1727">
              <w:rPr>
                <w:rFonts w:ascii="David" w:hAnsi="David" w:hint="cs"/>
                <w:b/>
                <w:bCs/>
                <w:rtl/>
              </w:rPr>
              <w:t xml:space="preserve">) </w:t>
            </w:r>
            <w:r>
              <w:rPr>
                <w:rFonts w:ascii="David" w:hAnsi="David" w:hint="cs"/>
                <w:b/>
                <w:bCs/>
                <w:rtl/>
              </w:rPr>
              <w:t xml:space="preserve">כתוספת קבועה </w:t>
            </w:r>
            <w:r w:rsidRPr="005E1727">
              <w:rPr>
                <w:rFonts w:ascii="David" w:hAnsi="David" w:hint="cs"/>
                <w:b/>
                <w:bCs/>
                <w:rtl/>
              </w:rPr>
              <w:t>לאחראי לוגיסטיקה בכל יחידה</w:t>
            </w:r>
            <w:r>
              <w:rPr>
                <w:rFonts w:ascii="David" w:hAnsi="David" w:hint="cs"/>
                <w:b/>
                <w:bCs/>
                <w:rtl/>
              </w:rPr>
              <w:t>.</w:t>
            </w:r>
          </w:p>
          <w:p w14:paraId="223D1043" w14:textId="77777777" w:rsidR="0005487E" w:rsidRPr="005E1727" w:rsidRDefault="0005487E" w:rsidP="007D4B44">
            <w:pPr>
              <w:spacing w:line="240" w:lineRule="auto"/>
              <w:jc w:val="left"/>
              <w:rPr>
                <w:rFonts w:ascii="David" w:hAnsi="David"/>
                <w:b/>
                <w:bCs/>
                <w:rtl/>
              </w:rPr>
            </w:pPr>
            <w:r>
              <w:rPr>
                <w:rFonts w:ascii="David" w:hAnsi="David" w:hint="cs"/>
                <w:b/>
                <w:bCs/>
                <w:rtl/>
              </w:rPr>
              <w:t>לא ישולם עבור שעות אלו בנפרד במסגרת שעות אבטחה.</w:t>
            </w:r>
          </w:p>
          <w:p w14:paraId="1BA58C8B" w14:textId="77777777" w:rsidR="0005487E" w:rsidRPr="007A3025" w:rsidRDefault="0005487E" w:rsidP="007D4B44">
            <w:pPr>
              <w:spacing w:line="240" w:lineRule="auto"/>
              <w:jc w:val="left"/>
              <w:rPr>
                <w:rFonts w:ascii="David" w:hAnsi="David"/>
                <w:b/>
                <w:bCs/>
                <w:rtl/>
              </w:rPr>
            </w:pPr>
            <w:r>
              <w:rPr>
                <w:rFonts w:ascii="David" w:hAnsi="David" w:hint="cs"/>
                <w:b/>
                <w:bCs/>
                <w:rtl/>
              </w:rPr>
              <w:t>עבור</w:t>
            </w:r>
            <w:r w:rsidRPr="005E1727">
              <w:rPr>
                <w:rFonts w:ascii="David" w:hAnsi="David" w:hint="cs"/>
                <w:b/>
                <w:bCs/>
                <w:rtl/>
              </w:rPr>
              <w:t xml:space="preserve"> ההכשרות ואימוני שמירת הכשירות, </w:t>
            </w:r>
            <w:r>
              <w:rPr>
                <w:rFonts w:ascii="David" w:hAnsi="David" w:hint="cs"/>
                <w:b/>
                <w:bCs/>
                <w:rtl/>
              </w:rPr>
              <w:t>השכר המשולם לעובד הינו שכר שעת אבטחה כפי שהוגדר במכרז</w:t>
            </w:r>
            <w:r w:rsidRPr="005E1727">
              <w:rPr>
                <w:rFonts w:ascii="David" w:hAnsi="David" w:hint="cs"/>
                <w:b/>
                <w:bCs/>
                <w:rtl/>
              </w:rPr>
              <w:t xml:space="preserve">  ולא על פי שכר המינימום</w:t>
            </w:r>
            <w:r>
              <w:rPr>
                <w:rFonts w:ascii="David" w:hAnsi="David" w:hint="cs"/>
                <w:b/>
                <w:bCs/>
                <w:rtl/>
              </w:rPr>
              <w:t xml:space="preserve"> או כל תעריף אחר</w:t>
            </w:r>
            <w:r w:rsidRPr="005E1727">
              <w:rPr>
                <w:rFonts w:ascii="David" w:hAnsi="David" w:hint="cs"/>
                <w:b/>
                <w:bCs/>
                <w:rtl/>
              </w:rPr>
              <w:t>.</w:t>
            </w:r>
          </w:p>
        </w:tc>
      </w:tr>
      <w:tr w:rsidR="0005487E" w:rsidRPr="007A3025" w14:paraId="481D597F" w14:textId="77777777" w:rsidTr="007D4B44">
        <w:tc>
          <w:tcPr>
            <w:tcW w:w="767" w:type="dxa"/>
            <w:vAlign w:val="center"/>
          </w:tcPr>
          <w:p w14:paraId="2E65F53D" w14:textId="77777777" w:rsidR="0005487E" w:rsidRPr="007A3025" w:rsidRDefault="0005487E" w:rsidP="006F70B1">
            <w:pPr>
              <w:numPr>
                <w:ilvl w:val="0"/>
                <w:numId w:val="20"/>
              </w:numPr>
              <w:spacing w:line="260" w:lineRule="atLeast"/>
              <w:ind w:left="242" w:hanging="185"/>
              <w:jc w:val="center"/>
              <w:rPr>
                <w:rFonts w:ascii="David" w:hAnsi="David"/>
                <w:rtl/>
              </w:rPr>
            </w:pPr>
          </w:p>
        </w:tc>
        <w:tc>
          <w:tcPr>
            <w:tcW w:w="1577" w:type="dxa"/>
            <w:vAlign w:val="center"/>
          </w:tcPr>
          <w:p w14:paraId="187DE00E" w14:textId="77777777" w:rsidR="0005487E" w:rsidRPr="00EE4161" w:rsidRDefault="0005487E" w:rsidP="00EE4161">
            <w:pPr>
              <w:spacing w:line="240" w:lineRule="auto"/>
              <w:jc w:val="center"/>
              <w:rPr>
                <w:rFonts w:ascii="David" w:hAnsi="David"/>
                <w:rtl/>
              </w:rPr>
            </w:pPr>
            <w:r w:rsidRPr="00EE4161">
              <w:rPr>
                <w:rFonts w:ascii="David" w:hAnsi="David"/>
                <w:rtl/>
              </w:rPr>
              <w:t>ס' 4.5.9 (ו)</w:t>
            </w:r>
          </w:p>
        </w:tc>
        <w:tc>
          <w:tcPr>
            <w:tcW w:w="621" w:type="dxa"/>
            <w:vAlign w:val="center"/>
          </w:tcPr>
          <w:p w14:paraId="30094A16" w14:textId="77777777" w:rsidR="0005487E" w:rsidRPr="00EE4161" w:rsidRDefault="0005487E" w:rsidP="00EE4161">
            <w:pPr>
              <w:spacing w:line="240" w:lineRule="auto"/>
              <w:jc w:val="center"/>
              <w:rPr>
                <w:rFonts w:ascii="David" w:hAnsi="David"/>
                <w:rtl/>
              </w:rPr>
            </w:pPr>
            <w:r w:rsidRPr="00EE4161">
              <w:rPr>
                <w:rFonts w:ascii="David" w:hAnsi="David"/>
                <w:rtl/>
              </w:rPr>
              <w:t>15</w:t>
            </w:r>
          </w:p>
        </w:tc>
        <w:tc>
          <w:tcPr>
            <w:tcW w:w="6237" w:type="dxa"/>
          </w:tcPr>
          <w:p w14:paraId="6F6BEF07" w14:textId="77777777" w:rsidR="0005487E" w:rsidRPr="00EE4161" w:rsidRDefault="0005487E" w:rsidP="00EE4161">
            <w:pPr>
              <w:spacing w:line="240" w:lineRule="auto"/>
              <w:jc w:val="left"/>
              <w:rPr>
                <w:rFonts w:ascii="David" w:hAnsi="David"/>
                <w:rtl/>
              </w:rPr>
            </w:pPr>
            <w:r w:rsidRPr="00EE4161">
              <w:rPr>
                <w:rFonts w:ascii="David" w:hAnsi="David"/>
                <w:rtl/>
              </w:rPr>
              <w:t xml:space="preserve">נבקש הבהרה האם נדרש לספק לכל מאבטח "מייצב קת דגם </w:t>
            </w:r>
            <w:r w:rsidRPr="00EE4161">
              <w:rPr>
                <w:rFonts w:ascii="David" w:hAnsi="David"/>
              </w:rPr>
              <w:t>F.A.B KPOS G2"</w:t>
            </w:r>
            <w:r w:rsidRPr="00EE4161">
              <w:rPr>
                <w:rFonts w:ascii="David" w:hAnsi="David"/>
                <w:rtl/>
              </w:rPr>
              <w:t>?</w:t>
            </w:r>
          </w:p>
        </w:tc>
        <w:tc>
          <w:tcPr>
            <w:tcW w:w="5245" w:type="dxa"/>
          </w:tcPr>
          <w:p w14:paraId="1508F6A2" w14:textId="77777777" w:rsidR="0005487E" w:rsidRDefault="0005487E" w:rsidP="007D4B44">
            <w:pPr>
              <w:spacing w:line="240" w:lineRule="auto"/>
              <w:jc w:val="left"/>
              <w:rPr>
                <w:rFonts w:ascii="David" w:hAnsi="David"/>
                <w:b/>
                <w:bCs/>
                <w:rtl/>
              </w:rPr>
            </w:pPr>
            <w:r>
              <w:rPr>
                <w:rFonts w:ascii="David" w:hAnsi="David" w:hint="cs"/>
                <w:b/>
                <w:bCs/>
                <w:rtl/>
              </w:rPr>
              <w:t>לא.</w:t>
            </w:r>
          </w:p>
          <w:p w14:paraId="1ABDD2DC" w14:textId="4910653F" w:rsidR="0005487E" w:rsidRDefault="0005487E" w:rsidP="007D4B44">
            <w:pPr>
              <w:spacing w:line="240" w:lineRule="auto"/>
              <w:jc w:val="left"/>
              <w:rPr>
                <w:rFonts w:ascii="David" w:hAnsi="David"/>
                <w:b/>
                <w:bCs/>
                <w:rtl/>
              </w:rPr>
            </w:pPr>
            <w:r w:rsidRPr="005A00BB">
              <w:rPr>
                <w:rFonts w:ascii="David" w:hAnsi="David" w:hint="cs"/>
                <w:b/>
                <w:bCs/>
                <w:rtl/>
              </w:rPr>
              <w:t>בטבלה המצורפת במכרז מפורט כתב הכמויות</w:t>
            </w:r>
            <w:r>
              <w:rPr>
                <w:rFonts w:ascii="David" w:hAnsi="David" w:hint="cs"/>
                <w:b/>
                <w:bCs/>
                <w:rtl/>
              </w:rPr>
              <w:t>.</w:t>
            </w:r>
          </w:p>
          <w:p w14:paraId="7F4F0A60" w14:textId="77777777" w:rsidR="0005487E" w:rsidRPr="005A00BB" w:rsidRDefault="0005487E" w:rsidP="007D4B44">
            <w:pPr>
              <w:spacing w:line="240" w:lineRule="auto"/>
              <w:jc w:val="left"/>
              <w:rPr>
                <w:rFonts w:ascii="David" w:hAnsi="David"/>
                <w:b/>
                <w:bCs/>
                <w:rtl/>
              </w:rPr>
            </w:pPr>
            <w:r w:rsidRPr="005A00BB">
              <w:rPr>
                <w:rFonts w:ascii="David" w:hAnsi="David" w:hint="cs"/>
                <w:b/>
                <w:bCs/>
                <w:rtl/>
              </w:rPr>
              <w:t>הכמויות הרשומות הן על פי יחידות ולא לפי איש אבטחה.</w:t>
            </w:r>
          </w:p>
        </w:tc>
      </w:tr>
      <w:tr w:rsidR="0005487E" w:rsidRPr="007A3025" w14:paraId="71BF06E0" w14:textId="77777777" w:rsidTr="007D4B44">
        <w:tc>
          <w:tcPr>
            <w:tcW w:w="767" w:type="dxa"/>
            <w:vAlign w:val="center"/>
          </w:tcPr>
          <w:p w14:paraId="28FF2F1C" w14:textId="77777777" w:rsidR="0005487E" w:rsidRPr="007A3025" w:rsidRDefault="0005487E" w:rsidP="006F70B1">
            <w:pPr>
              <w:numPr>
                <w:ilvl w:val="0"/>
                <w:numId w:val="20"/>
              </w:numPr>
              <w:spacing w:line="260" w:lineRule="atLeast"/>
              <w:ind w:left="242" w:hanging="185"/>
              <w:jc w:val="center"/>
              <w:rPr>
                <w:rFonts w:ascii="David" w:hAnsi="David"/>
                <w:rtl/>
              </w:rPr>
            </w:pPr>
          </w:p>
        </w:tc>
        <w:tc>
          <w:tcPr>
            <w:tcW w:w="1577" w:type="dxa"/>
            <w:vAlign w:val="center"/>
          </w:tcPr>
          <w:p w14:paraId="60BF1412" w14:textId="77777777" w:rsidR="0005487E" w:rsidRPr="00EE4161" w:rsidRDefault="0005487E" w:rsidP="00EE4161">
            <w:pPr>
              <w:spacing w:line="240" w:lineRule="auto"/>
              <w:jc w:val="center"/>
              <w:rPr>
                <w:rFonts w:ascii="David" w:hAnsi="David"/>
                <w:rtl/>
              </w:rPr>
            </w:pPr>
            <w:r w:rsidRPr="00EE4161">
              <w:rPr>
                <w:rFonts w:ascii="David" w:hAnsi="David"/>
                <w:rtl/>
              </w:rPr>
              <w:t>ס' 4.5.11 (12)</w:t>
            </w:r>
          </w:p>
        </w:tc>
        <w:tc>
          <w:tcPr>
            <w:tcW w:w="621" w:type="dxa"/>
            <w:vAlign w:val="center"/>
          </w:tcPr>
          <w:p w14:paraId="1D71DAA5" w14:textId="77777777" w:rsidR="0005487E" w:rsidRPr="00EE4161" w:rsidRDefault="0005487E" w:rsidP="00EE4161">
            <w:pPr>
              <w:spacing w:line="240" w:lineRule="auto"/>
              <w:jc w:val="center"/>
              <w:rPr>
                <w:rFonts w:ascii="David" w:hAnsi="David"/>
                <w:rtl/>
              </w:rPr>
            </w:pPr>
            <w:r w:rsidRPr="00EE4161">
              <w:rPr>
                <w:rFonts w:ascii="David" w:hAnsi="David"/>
                <w:rtl/>
              </w:rPr>
              <w:t>16</w:t>
            </w:r>
          </w:p>
        </w:tc>
        <w:tc>
          <w:tcPr>
            <w:tcW w:w="6237" w:type="dxa"/>
          </w:tcPr>
          <w:p w14:paraId="33DDB932" w14:textId="77777777" w:rsidR="0005487E" w:rsidRPr="00EE4161" w:rsidRDefault="0005487E" w:rsidP="00EE4161">
            <w:pPr>
              <w:spacing w:line="240" w:lineRule="auto"/>
              <w:jc w:val="left"/>
              <w:rPr>
                <w:rFonts w:ascii="David" w:hAnsi="David"/>
                <w:rtl/>
              </w:rPr>
            </w:pPr>
            <w:r w:rsidRPr="00EE4161">
              <w:rPr>
                <w:rFonts w:ascii="David" w:hAnsi="David"/>
                <w:rtl/>
              </w:rPr>
              <w:t xml:space="preserve">נבקש לקבל מפרט תכולה מבוקש עבור תיק </w:t>
            </w:r>
            <w:proofErr w:type="spellStart"/>
            <w:r w:rsidRPr="00EE4161">
              <w:rPr>
                <w:rFonts w:ascii="David" w:hAnsi="David"/>
                <w:rtl/>
              </w:rPr>
              <w:t>ע"ר</w:t>
            </w:r>
            <w:proofErr w:type="spellEnd"/>
            <w:r w:rsidRPr="00EE4161">
              <w:rPr>
                <w:rFonts w:ascii="David" w:hAnsi="David"/>
                <w:rtl/>
              </w:rPr>
              <w:t xml:space="preserve"> תקן מד"א, בשוק ישנם מס' סוגים שונים תוך סיווג לתחום הפעילות (רכב, מוסד חינוכי, מפעלים וכו').כמו כן, האם תיק </w:t>
            </w:r>
            <w:proofErr w:type="spellStart"/>
            <w:r w:rsidRPr="00EE4161">
              <w:rPr>
                <w:rFonts w:ascii="David" w:hAnsi="David"/>
                <w:rtl/>
              </w:rPr>
              <w:t>הע"ר</w:t>
            </w:r>
            <w:proofErr w:type="spellEnd"/>
            <w:r w:rsidRPr="00EE4161">
              <w:rPr>
                <w:rFonts w:ascii="David" w:hAnsi="David"/>
                <w:rtl/>
              </w:rPr>
              <w:t xml:space="preserve"> נדרש לכלול "</w:t>
            </w:r>
            <w:proofErr w:type="spellStart"/>
            <w:r w:rsidRPr="00EE4161">
              <w:rPr>
                <w:rFonts w:ascii="David" w:hAnsi="David"/>
                <w:rtl/>
              </w:rPr>
              <w:t>אפיפן</w:t>
            </w:r>
            <w:proofErr w:type="spellEnd"/>
            <w:r w:rsidRPr="00EE4161">
              <w:rPr>
                <w:rFonts w:ascii="David" w:hAnsi="David"/>
                <w:rtl/>
              </w:rPr>
              <w:t>"?</w:t>
            </w:r>
          </w:p>
          <w:p w14:paraId="5C16710E" w14:textId="77777777" w:rsidR="0005487E" w:rsidRPr="00EE4161" w:rsidRDefault="0005487E" w:rsidP="00EE4161">
            <w:pPr>
              <w:spacing w:line="240" w:lineRule="auto"/>
              <w:jc w:val="left"/>
              <w:rPr>
                <w:rFonts w:ascii="David" w:hAnsi="David"/>
                <w:rtl/>
              </w:rPr>
            </w:pPr>
            <w:r w:rsidRPr="00EE4161">
              <w:rPr>
                <w:rFonts w:ascii="David" w:hAnsi="David"/>
                <w:rtl/>
              </w:rPr>
              <w:t>במידה וכן, נבקש לדעת כמה זריקות בכל תיק?</w:t>
            </w:r>
          </w:p>
        </w:tc>
        <w:tc>
          <w:tcPr>
            <w:tcW w:w="5245" w:type="dxa"/>
          </w:tcPr>
          <w:p w14:paraId="63FC0146" w14:textId="77777777" w:rsidR="0005487E" w:rsidRPr="00BF3D9A" w:rsidRDefault="0005487E" w:rsidP="007D4B44">
            <w:pPr>
              <w:spacing w:line="240" w:lineRule="auto"/>
              <w:jc w:val="left"/>
              <w:rPr>
                <w:rFonts w:ascii="David" w:hAnsi="David"/>
                <w:b/>
                <w:bCs/>
                <w:rtl/>
              </w:rPr>
            </w:pPr>
            <w:r w:rsidRPr="00BF3D9A">
              <w:rPr>
                <w:rFonts w:ascii="David" w:hAnsi="David" w:hint="cs"/>
                <w:b/>
                <w:bCs/>
                <w:rtl/>
              </w:rPr>
              <w:t>התכולה המבוקש</w:t>
            </w:r>
            <w:r>
              <w:rPr>
                <w:rFonts w:ascii="David" w:hAnsi="David" w:hint="cs"/>
                <w:b/>
                <w:bCs/>
                <w:rtl/>
              </w:rPr>
              <w:t>ת</w:t>
            </w:r>
            <w:r w:rsidRPr="00BF3D9A">
              <w:rPr>
                <w:rFonts w:ascii="David" w:hAnsi="David" w:hint="cs"/>
                <w:b/>
                <w:bCs/>
                <w:rtl/>
              </w:rPr>
              <w:t xml:space="preserve"> הינ</w:t>
            </w:r>
            <w:r>
              <w:rPr>
                <w:rFonts w:ascii="David" w:hAnsi="David" w:hint="cs"/>
                <w:b/>
                <w:bCs/>
                <w:rtl/>
              </w:rPr>
              <w:t>ה</w:t>
            </w:r>
            <w:r w:rsidRPr="00BF3D9A">
              <w:rPr>
                <w:rFonts w:ascii="David" w:hAnsi="David" w:hint="cs"/>
                <w:b/>
                <w:bCs/>
                <w:rtl/>
              </w:rPr>
              <w:t xml:space="preserve"> על פי תקן מד"א במוסד חינוכי.</w:t>
            </w:r>
          </w:p>
          <w:p w14:paraId="55C9B671" w14:textId="77777777" w:rsidR="0005487E" w:rsidRPr="007A3025" w:rsidRDefault="0005487E" w:rsidP="007D4B44">
            <w:pPr>
              <w:spacing w:line="240" w:lineRule="auto"/>
              <w:jc w:val="left"/>
              <w:rPr>
                <w:rFonts w:ascii="David" w:hAnsi="David"/>
                <w:b/>
                <w:bCs/>
                <w:rtl/>
              </w:rPr>
            </w:pPr>
            <w:r w:rsidRPr="00BF3D9A">
              <w:rPr>
                <w:rFonts w:ascii="David" w:hAnsi="David" w:hint="cs"/>
                <w:b/>
                <w:bCs/>
                <w:rtl/>
              </w:rPr>
              <w:t>בכל תיק נדרש 3 מזרקים המכילים בתוכו חומר "</w:t>
            </w:r>
            <w:proofErr w:type="spellStart"/>
            <w:r w:rsidRPr="00BF3D9A">
              <w:rPr>
                <w:rFonts w:ascii="David" w:hAnsi="David" w:hint="cs"/>
                <w:b/>
                <w:bCs/>
                <w:rtl/>
              </w:rPr>
              <w:t>אפיפן</w:t>
            </w:r>
            <w:proofErr w:type="spellEnd"/>
            <w:r w:rsidRPr="00BF3D9A">
              <w:rPr>
                <w:rFonts w:ascii="David" w:hAnsi="David" w:hint="cs"/>
                <w:b/>
                <w:bCs/>
                <w:rtl/>
              </w:rPr>
              <w:t>".</w:t>
            </w:r>
          </w:p>
        </w:tc>
      </w:tr>
      <w:tr w:rsidR="0005487E" w:rsidRPr="007A3025" w14:paraId="26E66341" w14:textId="77777777" w:rsidTr="007D4B44">
        <w:tc>
          <w:tcPr>
            <w:tcW w:w="767" w:type="dxa"/>
            <w:vAlign w:val="center"/>
          </w:tcPr>
          <w:p w14:paraId="4877BED4" w14:textId="77777777" w:rsidR="0005487E" w:rsidRPr="007A3025" w:rsidRDefault="0005487E" w:rsidP="006F70B1">
            <w:pPr>
              <w:numPr>
                <w:ilvl w:val="0"/>
                <w:numId w:val="20"/>
              </w:numPr>
              <w:spacing w:line="260" w:lineRule="atLeast"/>
              <w:ind w:left="242" w:hanging="185"/>
              <w:jc w:val="center"/>
              <w:rPr>
                <w:rFonts w:ascii="David" w:hAnsi="David"/>
                <w:rtl/>
              </w:rPr>
            </w:pPr>
          </w:p>
        </w:tc>
        <w:tc>
          <w:tcPr>
            <w:tcW w:w="1577" w:type="dxa"/>
            <w:vAlign w:val="center"/>
          </w:tcPr>
          <w:p w14:paraId="34E0A3CF" w14:textId="77777777" w:rsidR="0005487E" w:rsidRPr="00EE4161" w:rsidRDefault="0005487E" w:rsidP="00EE4161">
            <w:pPr>
              <w:spacing w:line="240" w:lineRule="auto"/>
              <w:jc w:val="center"/>
              <w:rPr>
                <w:rFonts w:ascii="David" w:hAnsi="David"/>
                <w:rtl/>
              </w:rPr>
            </w:pPr>
            <w:r w:rsidRPr="00EE4161">
              <w:rPr>
                <w:rFonts w:ascii="David" w:hAnsi="David"/>
                <w:rtl/>
              </w:rPr>
              <w:t>ס' 4.5.11 (16)</w:t>
            </w:r>
          </w:p>
        </w:tc>
        <w:tc>
          <w:tcPr>
            <w:tcW w:w="621" w:type="dxa"/>
            <w:vAlign w:val="center"/>
          </w:tcPr>
          <w:p w14:paraId="28F8F90B" w14:textId="77777777" w:rsidR="0005487E" w:rsidRPr="00EE4161" w:rsidRDefault="0005487E" w:rsidP="00EE4161">
            <w:pPr>
              <w:spacing w:line="240" w:lineRule="auto"/>
              <w:jc w:val="center"/>
              <w:rPr>
                <w:rFonts w:ascii="David" w:hAnsi="David"/>
                <w:rtl/>
              </w:rPr>
            </w:pPr>
            <w:r w:rsidRPr="00EE4161">
              <w:rPr>
                <w:rFonts w:ascii="David" w:hAnsi="David"/>
                <w:rtl/>
              </w:rPr>
              <w:t>16</w:t>
            </w:r>
          </w:p>
        </w:tc>
        <w:tc>
          <w:tcPr>
            <w:tcW w:w="6237" w:type="dxa"/>
          </w:tcPr>
          <w:p w14:paraId="7276E15A" w14:textId="77777777" w:rsidR="0005487E" w:rsidRPr="00EE4161" w:rsidRDefault="0005487E" w:rsidP="00EE4161">
            <w:pPr>
              <w:spacing w:line="240" w:lineRule="auto"/>
              <w:jc w:val="left"/>
              <w:rPr>
                <w:rFonts w:ascii="David" w:hAnsi="David"/>
                <w:rtl/>
              </w:rPr>
            </w:pPr>
            <w:r w:rsidRPr="00EE4161">
              <w:rPr>
                <w:rFonts w:ascii="David" w:hAnsi="David"/>
                <w:rtl/>
              </w:rPr>
              <w:t xml:space="preserve">נבקש לקבל דגם מבוקש ומאושר או </w:t>
            </w:r>
            <w:proofErr w:type="spellStart"/>
            <w:r w:rsidRPr="00EE4161">
              <w:rPr>
                <w:rFonts w:ascii="David" w:hAnsi="David"/>
                <w:rtl/>
              </w:rPr>
              <w:t>שוו"ע</w:t>
            </w:r>
            <w:proofErr w:type="spellEnd"/>
            <w:r w:rsidRPr="00EE4161">
              <w:rPr>
                <w:rFonts w:ascii="David" w:hAnsi="David"/>
                <w:rtl/>
              </w:rPr>
              <w:t>.</w:t>
            </w:r>
          </w:p>
          <w:p w14:paraId="55B0290A" w14:textId="77777777" w:rsidR="0005487E" w:rsidRPr="00EE4161" w:rsidRDefault="0005487E" w:rsidP="00EE4161">
            <w:pPr>
              <w:spacing w:line="240" w:lineRule="auto"/>
              <w:jc w:val="left"/>
              <w:rPr>
                <w:rFonts w:ascii="David" w:hAnsi="David"/>
                <w:rtl/>
              </w:rPr>
            </w:pPr>
            <w:r w:rsidRPr="00EE4161">
              <w:rPr>
                <w:rFonts w:ascii="David" w:hAnsi="David"/>
                <w:rtl/>
              </w:rPr>
              <w:t>לחלופין נבקש לקבל מפרט מלא ומבוקש עבור מצלמות הגוף.</w:t>
            </w:r>
          </w:p>
        </w:tc>
        <w:tc>
          <w:tcPr>
            <w:tcW w:w="5245" w:type="dxa"/>
          </w:tcPr>
          <w:p w14:paraId="62233B79" w14:textId="77777777" w:rsidR="0005487E" w:rsidRPr="005A00BB" w:rsidRDefault="0005487E" w:rsidP="007D4B44">
            <w:pPr>
              <w:spacing w:line="240" w:lineRule="auto"/>
              <w:jc w:val="left"/>
              <w:rPr>
                <w:rFonts w:ascii="David" w:hAnsi="David"/>
                <w:b/>
                <w:bCs/>
                <w:rtl/>
              </w:rPr>
            </w:pPr>
            <w:r w:rsidRPr="005A00BB">
              <w:rPr>
                <w:rFonts w:ascii="David" w:hAnsi="David" w:hint="cs"/>
                <w:b/>
                <w:bCs/>
                <w:rtl/>
              </w:rPr>
              <w:t>הדגם הרשום במכרז הינו הדגם המאושר על ידי הגופים המנחים.</w:t>
            </w:r>
          </w:p>
        </w:tc>
      </w:tr>
      <w:tr w:rsidR="0005487E" w:rsidRPr="007A3025" w14:paraId="621B7AE5" w14:textId="77777777" w:rsidTr="007D4B44">
        <w:tc>
          <w:tcPr>
            <w:tcW w:w="767" w:type="dxa"/>
            <w:vAlign w:val="center"/>
          </w:tcPr>
          <w:p w14:paraId="6F7A73ED" w14:textId="77777777" w:rsidR="0005487E" w:rsidRPr="007A3025" w:rsidRDefault="0005487E" w:rsidP="006F70B1">
            <w:pPr>
              <w:numPr>
                <w:ilvl w:val="0"/>
                <w:numId w:val="20"/>
              </w:numPr>
              <w:spacing w:line="260" w:lineRule="atLeast"/>
              <w:ind w:left="242" w:hanging="185"/>
              <w:jc w:val="center"/>
              <w:rPr>
                <w:rFonts w:ascii="David" w:hAnsi="David"/>
                <w:rtl/>
              </w:rPr>
            </w:pPr>
          </w:p>
        </w:tc>
        <w:tc>
          <w:tcPr>
            <w:tcW w:w="1577" w:type="dxa"/>
            <w:vAlign w:val="center"/>
          </w:tcPr>
          <w:p w14:paraId="47BE3798" w14:textId="77777777" w:rsidR="0005487E" w:rsidRPr="00EE4161" w:rsidRDefault="0005487E" w:rsidP="00EE4161">
            <w:pPr>
              <w:spacing w:line="240" w:lineRule="auto"/>
              <w:jc w:val="center"/>
              <w:rPr>
                <w:rFonts w:ascii="David" w:hAnsi="David"/>
                <w:rtl/>
              </w:rPr>
            </w:pPr>
            <w:r w:rsidRPr="00EE4161">
              <w:rPr>
                <w:rFonts w:ascii="David" w:hAnsi="David"/>
                <w:rtl/>
              </w:rPr>
              <w:t>ס' 4.5.11 (16)</w:t>
            </w:r>
          </w:p>
        </w:tc>
        <w:tc>
          <w:tcPr>
            <w:tcW w:w="621" w:type="dxa"/>
            <w:vAlign w:val="center"/>
          </w:tcPr>
          <w:p w14:paraId="67679CA8" w14:textId="77777777" w:rsidR="0005487E" w:rsidRPr="00EE4161" w:rsidRDefault="0005487E" w:rsidP="00EE4161">
            <w:pPr>
              <w:spacing w:line="240" w:lineRule="auto"/>
              <w:jc w:val="center"/>
              <w:rPr>
                <w:rFonts w:ascii="David" w:hAnsi="David"/>
                <w:rtl/>
              </w:rPr>
            </w:pPr>
            <w:r w:rsidRPr="00EE4161">
              <w:rPr>
                <w:rFonts w:ascii="David" w:hAnsi="David"/>
                <w:rtl/>
              </w:rPr>
              <w:t>16</w:t>
            </w:r>
          </w:p>
        </w:tc>
        <w:tc>
          <w:tcPr>
            <w:tcW w:w="6237" w:type="dxa"/>
          </w:tcPr>
          <w:p w14:paraId="0CF1BC17" w14:textId="77777777" w:rsidR="0005487E" w:rsidRPr="00EE4161" w:rsidRDefault="0005487E" w:rsidP="00EE4161">
            <w:pPr>
              <w:spacing w:line="240" w:lineRule="auto"/>
              <w:jc w:val="left"/>
              <w:rPr>
                <w:rFonts w:ascii="David" w:hAnsi="David"/>
                <w:rtl/>
              </w:rPr>
            </w:pPr>
            <w:r w:rsidRPr="00EE4161">
              <w:rPr>
                <w:rFonts w:ascii="David" w:hAnsi="David"/>
                <w:rtl/>
              </w:rPr>
              <w:t>נבקש לקבל דגם מבוקש עבור "עמדת פריקה".</w:t>
            </w:r>
          </w:p>
        </w:tc>
        <w:tc>
          <w:tcPr>
            <w:tcW w:w="5245" w:type="dxa"/>
          </w:tcPr>
          <w:p w14:paraId="30C976C7" w14:textId="77777777" w:rsidR="0005487E" w:rsidRPr="007D4B44" w:rsidRDefault="0005487E" w:rsidP="007D4B44">
            <w:pPr>
              <w:spacing w:line="240" w:lineRule="auto"/>
              <w:jc w:val="left"/>
              <w:rPr>
                <w:rFonts w:ascii="David" w:hAnsi="David"/>
                <w:b/>
                <w:bCs/>
                <w:sz w:val="26"/>
                <w:szCs w:val="26"/>
                <w:rtl/>
              </w:rPr>
            </w:pPr>
            <w:r w:rsidRPr="007D4B44">
              <w:rPr>
                <w:rFonts w:ascii="David" w:hAnsi="David"/>
                <w:b/>
                <w:bCs/>
                <w:sz w:val="26"/>
                <w:szCs w:val="26"/>
              </w:rPr>
              <w:t>8p  ds-2</w:t>
            </w:r>
            <w:r w:rsidRPr="007D4B44">
              <w:rPr>
                <w:rFonts w:ascii="David" w:hAnsi="David" w:hint="cs"/>
                <w:b/>
                <w:bCs/>
                <w:sz w:val="26"/>
                <w:szCs w:val="26"/>
                <w:rtl/>
              </w:rPr>
              <w:t>/</w:t>
            </w:r>
            <w:r w:rsidRPr="007D4B44">
              <w:rPr>
                <w:rFonts w:ascii="David" w:hAnsi="David"/>
                <w:b/>
                <w:bCs/>
                <w:sz w:val="26"/>
                <w:szCs w:val="26"/>
              </w:rPr>
              <w:t>s1-m01</w:t>
            </w:r>
          </w:p>
        </w:tc>
      </w:tr>
      <w:tr w:rsidR="0005487E" w:rsidRPr="007A3025" w14:paraId="0BA3190F" w14:textId="77777777" w:rsidTr="007D4B44">
        <w:tc>
          <w:tcPr>
            <w:tcW w:w="767" w:type="dxa"/>
            <w:vAlign w:val="center"/>
          </w:tcPr>
          <w:p w14:paraId="53468A24" w14:textId="77777777" w:rsidR="0005487E" w:rsidRPr="007A3025" w:rsidRDefault="0005487E" w:rsidP="006F70B1">
            <w:pPr>
              <w:numPr>
                <w:ilvl w:val="0"/>
                <w:numId w:val="20"/>
              </w:numPr>
              <w:spacing w:line="260" w:lineRule="atLeast"/>
              <w:ind w:left="242" w:hanging="185"/>
              <w:jc w:val="center"/>
              <w:rPr>
                <w:rFonts w:ascii="David" w:hAnsi="David"/>
                <w:rtl/>
              </w:rPr>
            </w:pPr>
          </w:p>
        </w:tc>
        <w:tc>
          <w:tcPr>
            <w:tcW w:w="1577" w:type="dxa"/>
            <w:vAlign w:val="center"/>
          </w:tcPr>
          <w:p w14:paraId="542E76F2" w14:textId="77777777" w:rsidR="0005487E" w:rsidRPr="00EE4161" w:rsidRDefault="0005487E" w:rsidP="00EE4161">
            <w:pPr>
              <w:spacing w:line="240" w:lineRule="auto"/>
              <w:jc w:val="center"/>
              <w:rPr>
                <w:rFonts w:ascii="David" w:hAnsi="David"/>
                <w:rtl/>
              </w:rPr>
            </w:pPr>
            <w:r w:rsidRPr="00EE4161">
              <w:rPr>
                <w:rFonts w:ascii="David" w:hAnsi="David"/>
                <w:rtl/>
              </w:rPr>
              <w:t>ס' 4.5.12</w:t>
            </w:r>
          </w:p>
        </w:tc>
        <w:tc>
          <w:tcPr>
            <w:tcW w:w="621" w:type="dxa"/>
            <w:vAlign w:val="center"/>
          </w:tcPr>
          <w:p w14:paraId="15960306" w14:textId="77777777" w:rsidR="0005487E" w:rsidRPr="00EE4161" w:rsidRDefault="0005487E" w:rsidP="00EE4161">
            <w:pPr>
              <w:spacing w:line="240" w:lineRule="auto"/>
              <w:jc w:val="center"/>
              <w:rPr>
                <w:rFonts w:ascii="David" w:hAnsi="David"/>
                <w:rtl/>
              </w:rPr>
            </w:pPr>
            <w:r w:rsidRPr="00EE4161">
              <w:rPr>
                <w:rFonts w:ascii="David" w:hAnsi="David"/>
                <w:rtl/>
              </w:rPr>
              <w:t>17</w:t>
            </w:r>
          </w:p>
        </w:tc>
        <w:tc>
          <w:tcPr>
            <w:tcW w:w="6237" w:type="dxa"/>
          </w:tcPr>
          <w:p w14:paraId="36FEC03E" w14:textId="77777777" w:rsidR="0005487E" w:rsidRPr="00EE4161" w:rsidRDefault="0005487E" w:rsidP="00EE4161">
            <w:pPr>
              <w:spacing w:line="240" w:lineRule="auto"/>
              <w:jc w:val="left"/>
              <w:rPr>
                <w:rFonts w:ascii="David" w:hAnsi="David"/>
                <w:rtl/>
              </w:rPr>
            </w:pPr>
            <w:r w:rsidRPr="00EE4161">
              <w:rPr>
                <w:rFonts w:ascii="David" w:hAnsi="David"/>
                <w:rtl/>
              </w:rPr>
              <w:t>נבקש לדעת האם מערכת "</w:t>
            </w:r>
            <w:proofErr w:type="spellStart"/>
            <w:r w:rsidRPr="00EE4161">
              <w:rPr>
                <w:rFonts w:ascii="David" w:hAnsi="David"/>
                <w:rtl/>
              </w:rPr>
              <w:t>איזיגארד</w:t>
            </w:r>
            <w:proofErr w:type="spellEnd"/>
            <w:r w:rsidRPr="00EE4161">
              <w:rPr>
                <w:rFonts w:ascii="David" w:hAnsi="David"/>
                <w:rtl/>
              </w:rPr>
              <w:t>" עונה על דרישות סעיף זה עבור מערכת ניטור.</w:t>
            </w:r>
          </w:p>
        </w:tc>
        <w:tc>
          <w:tcPr>
            <w:tcW w:w="5245" w:type="dxa"/>
          </w:tcPr>
          <w:p w14:paraId="6621D3CD" w14:textId="3939DD2C" w:rsidR="0005487E" w:rsidRPr="007A3025" w:rsidRDefault="0005487E" w:rsidP="007D4B44">
            <w:pPr>
              <w:spacing w:line="240" w:lineRule="auto"/>
              <w:jc w:val="left"/>
              <w:rPr>
                <w:rFonts w:ascii="David" w:hAnsi="David"/>
                <w:b/>
                <w:bCs/>
                <w:rtl/>
              </w:rPr>
            </w:pPr>
            <w:r>
              <w:rPr>
                <w:rFonts w:ascii="David" w:hAnsi="David" w:hint="cs"/>
                <w:b/>
                <w:bCs/>
                <w:rtl/>
              </w:rPr>
              <w:t>כן היא עונה על הדריש</w:t>
            </w:r>
            <w:r w:rsidR="007D4B44">
              <w:rPr>
                <w:rFonts w:ascii="David" w:hAnsi="David" w:hint="cs"/>
                <w:b/>
                <w:bCs/>
                <w:rtl/>
              </w:rPr>
              <w:t>ות</w:t>
            </w:r>
            <w:r>
              <w:rPr>
                <w:rFonts w:ascii="David" w:hAnsi="David" w:hint="cs"/>
                <w:b/>
                <w:bCs/>
                <w:rtl/>
              </w:rPr>
              <w:t xml:space="preserve"> במכרז</w:t>
            </w:r>
          </w:p>
        </w:tc>
      </w:tr>
      <w:tr w:rsidR="0005487E" w:rsidRPr="00DA5BB4" w14:paraId="2FFE4C76" w14:textId="77777777" w:rsidTr="007D4B44">
        <w:tc>
          <w:tcPr>
            <w:tcW w:w="767" w:type="dxa"/>
            <w:vAlign w:val="center"/>
          </w:tcPr>
          <w:p w14:paraId="0B051C9C" w14:textId="77777777" w:rsidR="0005487E" w:rsidRPr="00DA5BB4" w:rsidRDefault="0005487E" w:rsidP="006F70B1">
            <w:pPr>
              <w:numPr>
                <w:ilvl w:val="0"/>
                <w:numId w:val="20"/>
              </w:numPr>
              <w:spacing w:line="260" w:lineRule="atLeast"/>
              <w:ind w:left="242" w:hanging="185"/>
              <w:jc w:val="center"/>
              <w:rPr>
                <w:rFonts w:ascii="David" w:hAnsi="David"/>
                <w:sz w:val="22"/>
                <w:szCs w:val="22"/>
                <w:rtl/>
              </w:rPr>
            </w:pPr>
          </w:p>
        </w:tc>
        <w:tc>
          <w:tcPr>
            <w:tcW w:w="1577" w:type="dxa"/>
            <w:vAlign w:val="center"/>
          </w:tcPr>
          <w:p w14:paraId="5E273D13" w14:textId="77777777" w:rsidR="0005487E" w:rsidRPr="00EE4161" w:rsidRDefault="0005487E" w:rsidP="00EE4161">
            <w:pPr>
              <w:spacing w:line="240" w:lineRule="auto"/>
              <w:jc w:val="center"/>
              <w:rPr>
                <w:rFonts w:ascii="David" w:hAnsi="David"/>
                <w:rtl/>
              </w:rPr>
            </w:pPr>
            <w:r w:rsidRPr="00EE4161">
              <w:rPr>
                <w:rFonts w:ascii="David" w:hAnsi="David"/>
                <w:rtl/>
              </w:rPr>
              <w:t>4.9</w:t>
            </w:r>
          </w:p>
        </w:tc>
        <w:tc>
          <w:tcPr>
            <w:tcW w:w="621" w:type="dxa"/>
            <w:vAlign w:val="center"/>
          </w:tcPr>
          <w:p w14:paraId="225EE8C8" w14:textId="77777777" w:rsidR="0005487E" w:rsidRPr="00EE4161" w:rsidRDefault="0005487E" w:rsidP="00EE4161">
            <w:pPr>
              <w:spacing w:line="240" w:lineRule="auto"/>
              <w:jc w:val="center"/>
              <w:rPr>
                <w:rFonts w:ascii="David" w:hAnsi="David"/>
                <w:rtl/>
              </w:rPr>
            </w:pPr>
            <w:r w:rsidRPr="00EE4161">
              <w:rPr>
                <w:rFonts w:ascii="David" w:hAnsi="David"/>
                <w:rtl/>
              </w:rPr>
              <w:t>20</w:t>
            </w:r>
          </w:p>
        </w:tc>
        <w:tc>
          <w:tcPr>
            <w:tcW w:w="6237" w:type="dxa"/>
          </w:tcPr>
          <w:p w14:paraId="2E150332" w14:textId="77777777" w:rsidR="0005487E" w:rsidRPr="00EE4161" w:rsidRDefault="0005487E" w:rsidP="00EE4161">
            <w:pPr>
              <w:spacing w:line="240" w:lineRule="auto"/>
              <w:jc w:val="left"/>
              <w:rPr>
                <w:rFonts w:ascii="David" w:hAnsi="David"/>
                <w:rtl/>
              </w:rPr>
            </w:pPr>
            <w:r w:rsidRPr="00EE4161">
              <w:rPr>
                <w:rFonts w:ascii="David" w:hAnsi="David"/>
                <w:rtl/>
              </w:rPr>
              <w:t>בסעיף 4.9 למכרז פורסם היקף פעילות משוער שנתי בחלוקה למחוזות.</w:t>
            </w:r>
          </w:p>
          <w:p w14:paraId="77285407" w14:textId="77777777" w:rsidR="0005487E" w:rsidRPr="00EE4161" w:rsidRDefault="0005487E" w:rsidP="00EE4161">
            <w:pPr>
              <w:spacing w:line="240" w:lineRule="auto"/>
              <w:jc w:val="left"/>
              <w:rPr>
                <w:rFonts w:ascii="David" w:hAnsi="David"/>
                <w:rtl/>
              </w:rPr>
            </w:pPr>
            <w:r w:rsidRPr="00EE4161">
              <w:rPr>
                <w:rFonts w:ascii="David" w:hAnsi="David"/>
                <w:rtl/>
              </w:rPr>
              <w:t>מבדיקת הנתונים וסיכום השעות עולה כי קיים פער משמעותי בין היקף הפעילות המשוער לבין טבלת התקנים המפורטת בסעיף 4.5.8 למכרז</w:t>
            </w:r>
          </w:p>
          <w:p w14:paraId="612C7997" w14:textId="77777777" w:rsidR="0005487E" w:rsidRPr="00EE4161" w:rsidRDefault="0005487E" w:rsidP="00EE4161">
            <w:pPr>
              <w:spacing w:line="240" w:lineRule="auto"/>
              <w:jc w:val="left"/>
              <w:rPr>
                <w:rFonts w:ascii="David" w:hAnsi="David"/>
                <w:rtl/>
              </w:rPr>
            </w:pPr>
            <w:r w:rsidRPr="00EE4161">
              <w:rPr>
                <w:rFonts w:ascii="David" w:hAnsi="David"/>
                <w:rtl/>
              </w:rPr>
              <w:t xml:space="preserve">נבקש להבהיר מהו היקף הפעילות המחייב לצורך הגשת הצעה, והאם בכוונת המשרד לעדכן את היקף הנתונים כך שתהיה הלימה בין הסעיפים </w:t>
            </w:r>
          </w:p>
        </w:tc>
        <w:tc>
          <w:tcPr>
            <w:tcW w:w="5245" w:type="dxa"/>
          </w:tcPr>
          <w:p w14:paraId="0241892D" w14:textId="1047417B" w:rsidR="0005487E" w:rsidRPr="00074597" w:rsidRDefault="0005487E" w:rsidP="007D4B44">
            <w:pPr>
              <w:spacing w:line="240" w:lineRule="auto"/>
              <w:jc w:val="left"/>
              <w:rPr>
                <w:rFonts w:ascii="David" w:hAnsi="David"/>
                <w:b/>
                <w:bCs/>
                <w:rtl/>
              </w:rPr>
            </w:pPr>
            <w:r w:rsidRPr="00074597">
              <w:rPr>
                <w:rFonts w:ascii="David" w:hAnsi="David" w:hint="cs"/>
                <w:b/>
                <w:bCs/>
                <w:rtl/>
              </w:rPr>
              <w:t xml:space="preserve">ראה תשובה לשאלה </w:t>
            </w:r>
            <w:r w:rsidR="00074597">
              <w:rPr>
                <w:rFonts w:ascii="David" w:hAnsi="David" w:hint="cs"/>
                <w:b/>
                <w:bCs/>
                <w:rtl/>
              </w:rPr>
              <w:t>9</w:t>
            </w:r>
            <w:r w:rsidRPr="00074597">
              <w:rPr>
                <w:rFonts w:ascii="David" w:hAnsi="David" w:hint="cs"/>
                <w:b/>
                <w:bCs/>
                <w:rtl/>
              </w:rPr>
              <w:t xml:space="preserve"> לעיל</w:t>
            </w:r>
          </w:p>
        </w:tc>
      </w:tr>
      <w:tr w:rsidR="0005487E" w:rsidRPr="00DA5BB4" w14:paraId="10578FA7" w14:textId="77777777" w:rsidTr="007D4B44">
        <w:tc>
          <w:tcPr>
            <w:tcW w:w="767" w:type="dxa"/>
            <w:vAlign w:val="center"/>
          </w:tcPr>
          <w:p w14:paraId="49C81605" w14:textId="77777777" w:rsidR="0005487E" w:rsidRPr="00DA5BB4" w:rsidRDefault="0005487E" w:rsidP="006F70B1">
            <w:pPr>
              <w:numPr>
                <w:ilvl w:val="0"/>
                <w:numId w:val="20"/>
              </w:numPr>
              <w:spacing w:line="260" w:lineRule="atLeast"/>
              <w:ind w:left="242" w:hanging="185"/>
              <w:jc w:val="center"/>
              <w:rPr>
                <w:rFonts w:ascii="David" w:hAnsi="David"/>
                <w:sz w:val="22"/>
                <w:szCs w:val="22"/>
                <w:rtl/>
              </w:rPr>
            </w:pPr>
          </w:p>
        </w:tc>
        <w:tc>
          <w:tcPr>
            <w:tcW w:w="1577" w:type="dxa"/>
            <w:vAlign w:val="center"/>
          </w:tcPr>
          <w:p w14:paraId="1C019EC7" w14:textId="77777777" w:rsidR="0005487E" w:rsidRPr="00EE4161" w:rsidRDefault="0005487E" w:rsidP="00EE4161">
            <w:pPr>
              <w:spacing w:line="240" w:lineRule="auto"/>
              <w:jc w:val="center"/>
              <w:rPr>
                <w:rFonts w:ascii="David" w:hAnsi="David"/>
                <w:rtl/>
              </w:rPr>
            </w:pPr>
            <w:r w:rsidRPr="00EE4161">
              <w:rPr>
                <w:rFonts w:ascii="David" w:hAnsi="David"/>
                <w:rtl/>
              </w:rPr>
              <w:t>4.9</w:t>
            </w:r>
          </w:p>
        </w:tc>
        <w:tc>
          <w:tcPr>
            <w:tcW w:w="621" w:type="dxa"/>
            <w:vAlign w:val="center"/>
          </w:tcPr>
          <w:p w14:paraId="0534ED6C" w14:textId="77777777" w:rsidR="0005487E" w:rsidRPr="00EE4161" w:rsidRDefault="0005487E" w:rsidP="00EE4161">
            <w:pPr>
              <w:spacing w:line="240" w:lineRule="auto"/>
              <w:jc w:val="center"/>
              <w:rPr>
                <w:rFonts w:ascii="David" w:hAnsi="David"/>
                <w:rtl/>
              </w:rPr>
            </w:pPr>
            <w:r w:rsidRPr="00EE4161">
              <w:rPr>
                <w:rFonts w:ascii="David" w:hAnsi="David"/>
                <w:rtl/>
              </w:rPr>
              <w:t>20</w:t>
            </w:r>
          </w:p>
        </w:tc>
        <w:tc>
          <w:tcPr>
            <w:tcW w:w="6237" w:type="dxa"/>
          </w:tcPr>
          <w:p w14:paraId="5A84F364" w14:textId="3CB56322" w:rsidR="007D4B44" w:rsidRPr="00EE4161" w:rsidRDefault="0005487E" w:rsidP="00AD0812">
            <w:pPr>
              <w:spacing w:line="240" w:lineRule="auto"/>
              <w:jc w:val="left"/>
              <w:rPr>
                <w:rFonts w:ascii="David" w:hAnsi="David"/>
                <w:spacing w:val="-4"/>
                <w:kern w:val="2"/>
                <w14:ligatures w14:val="standardContextual"/>
              </w:rPr>
            </w:pPr>
            <w:r w:rsidRPr="00EE4161">
              <w:rPr>
                <w:rFonts w:ascii="David" w:hAnsi="David"/>
                <w:spacing w:val="-4"/>
                <w:rtl/>
              </w:rPr>
              <w:t xml:space="preserve">נבקש לקבל אומדן בדבר היקפים שנתיים עבור אבטחת המתקנים וניהול המשימה. </w:t>
            </w:r>
          </w:p>
        </w:tc>
        <w:tc>
          <w:tcPr>
            <w:tcW w:w="5245" w:type="dxa"/>
          </w:tcPr>
          <w:p w14:paraId="397A3525" w14:textId="78FB1B6E" w:rsidR="0005487E" w:rsidRPr="00074597" w:rsidRDefault="0005487E" w:rsidP="007D4B44">
            <w:pPr>
              <w:spacing w:line="240" w:lineRule="auto"/>
              <w:jc w:val="left"/>
              <w:rPr>
                <w:rFonts w:ascii="David" w:hAnsi="David"/>
                <w:b/>
                <w:bCs/>
                <w:rtl/>
              </w:rPr>
            </w:pPr>
            <w:r w:rsidRPr="00074597">
              <w:rPr>
                <w:rFonts w:ascii="David" w:hAnsi="David" w:hint="cs"/>
                <w:b/>
                <w:bCs/>
                <w:rtl/>
              </w:rPr>
              <w:t xml:space="preserve">ראה תשובה לשאלה </w:t>
            </w:r>
            <w:r w:rsidR="00074597">
              <w:rPr>
                <w:rFonts w:ascii="David" w:hAnsi="David" w:hint="cs"/>
                <w:b/>
                <w:bCs/>
                <w:rtl/>
              </w:rPr>
              <w:t>9</w:t>
            </w:r>
            <w:r w:rsidRPr="00074597">
              <w:rPr>
                <w:rFonts w:ascii="David" w:hAnsi="David" w:hint="cs"/>
                <w:b/>
                <w:bCs/>
                <w:rtl/>
              </w:rPr>
              <w:t xml:space="preserve"> לעיל</w:t>
            </w:r>
          </w:p>
        </w:tc>
      </w:tr>
      <w:tr w:rsidR="0005487E" w:rsidRPr="007A3025" w14:paraId="5C8EB7A4" w14:textId="77777777" w:rsidTr="007D4B44">
        <w:tc>
          <w:tcPr>
            <w:tcW w:w="767" w:type="dxa"/>
            <w:vAlign w:val="center"/>
          </w:tcPr>
          <w:p w14:paraId="0A2EA654" w14:textId="77777777" w:rsidR="0005487E" w:rsidRPr="007A3025" w:rsidRDefault="0005487E" w:rsidP="006F70B1">
            <w:pPr>
              <w:numPr>
                <w:ilvl w:val="0"/>
                <w:numId w:val="20"/>
              </w:numPr>
              <w:spacing w:line="260" w:lineRule="atLeast"/>
              <w:ind w:left="242" w:hanging="185"/>
              <w:jc w:val="center"/>
              <w:rPr>
                <w:rFonts w:ascii="David" w:hAnsi="David"/>
                <w:rtl/>
              </w:rPr>
            </w:pPr>
          </w:p>
        </w:tc>
        <w:tc>
          <w:tcPr>
            <w:tcW w:w="1577" w:type="dxa"/>
            <w:vAlign w:val="center"/>
          </w:tcPr>
          <w:p w14:paraId="3AAFA1E2" w14:textId="77777777" w:rsidR="0005487E" w:rsidRPr="00EE4161" w:rsidRDefault="0005487E" w:rsidP="00EE4161">
            <w:pPr>
              <w:spacing w:line="240" w:lineRule="auto"/>
              <w:jc w:val="center"/>
              <w:rPr>
                <w:rFonts w:ascii="David" w:hAnsi="David"/>
                <w:rtl/>
              </w:rPr>
            </w:pPr>
            <w:r w:rsidRPr="00EE4161">
              <w:rPr>
                <w:rFonts w:ascii="David" w:hAnsi="David"/>
                <w:rtl/>
              </w:rPr>
              <w:t>סעיף 4.9</w:t>
            </w:r>
          </w:p>
        </w:tc>
        <w:tc>
          <w:tcPr>
            <w:tcW w:w="621" w:type="dxa"/>
            <w:vAlign w:val="center"/>
          </w:tcPr>
          <w:p w14:paraId="7EE22BDF" w14:textId="77777777" w:rsidR="0005487E" w:rsidRPr="00EE4161" w:rsidRDefault="0005487E" w:rsidP="00EE4161">
            <w:pPr>
              <w:spacing w:line="240" w:lineRule="auto"/>
              <w:jc w:val="center"/>
              <w:rPr>
                <w:rFonts w:ascii="David" w:hAnsi="David"/>
                <w:rtl/>
              </w:rPr>
            </w:pPr>
            <w:r w:rsidRPr="00EE4161">
              <w:rPr>
                <w:rFonts w:ascii="David" w:hAnsi="David"/>
                <w:rtl/>
              </w:rPr>
              <w:t>20</w:t>
            </w:r>
          </w:p>
        </w:tc>
        <w:tc>
          <w:tcPr>
            <w:tcW w:w="6237" w:type="dxa"/>
          </w:tcPr>
          <w:p w14:paraId="45BA02DF" w14:textId="77777777" w:rsidR="0005487E" w:rsidRPr="00EE4161" w:rsidRDefault="0005487E" w:rsidP="00EE4161">
            <w:pPr>
              <w:pStyle w:val="af3"/>
              <w:spacing w:line="240" w:lineRule="auto"/>
              <w:ind w:left="0"/>
              <w:jc w:val="left"/>
              <w:rPr>
                <w:rFonts w:ascii="David" w:hAnsi="David"/>
                <w:rtl/>
              </w:rPr>
            </w:pPr>
            <w:r w:rsidRPr="00EE4161">
              <w:rPr>
                <w:rFonts w:ascii="David" w:hAnsi="David"/>
                <w:rtl/>
              </w:rPr>
              <w:t>האם שעות מתאם האבטחה בגביה?</w:t>
            </w:r>
          </w:p>
          <w:p w14:paraId="0C0CFE68" w14:textId="77777777" w:rsidR="0005487E" w:rsidRPr="00EE4161" w:rsidRDefault="0005487E" w:rsidP="00EE4161">
            <w:pPr>
              <w:pStyle w:val="af3"/>
              <w:spacing w:line="240" w:lineRule="auto"/>
              <w:ind w:left="0"/>
              <w:jc w:val="left"/>
              <w:rPr>
                <w:rFonts w:ascii="David" w:hAnsi="David"/>
                <w:rtl/>
              </w:rPr>
            </w:pPr>
            <w:r w:rsidRPr="00EE4161">
              <w:rPr>
                <w:rFonts w:ascii="David" w:hAnsi="David"/>
                <w:rtl/>
              </w:rPr>
              <w:t>האם שעות מנהל היחידה בגביה? מבוקש להוסיף הערכת שעות לתפקיד זה</w:t>
            </w:r>
          </w:p>
          <w:p w14:paraId="698883A4" w14:textId="77777777" w:rsidR="0005487E" w:rsidRPr="00EE4161" w:rsidRDefault="0005487E" w:rsidP="00EE4161">
            <w:pPr>
              <w:pStyle w:val="af3"/>
              <w:spacing w:line="240" w:lineRule="auto"/>
              <w:ind w:left="0"/>
              <w:jc w:val="left"/>
              <w:rPr>
                <w:rFonts w:ascii="David" w:hAnsi="David"/>
                <w:rtl/>
              </w:rPr>
            </w:pPr>
            <w:r w:rsidRPr="00EE4161">
              <w:rPr>
                <w:rFonts w:ascii="David" w:hAnsi="David"/>
                <w:rtl/>
              </w:rPr>
              <w:t>מבוקש לקבל את נתוני השעות שבוצעו בפועל במחוזות לפי החלוקה בסעיף הנדון לתפקידים בחציון הראשון של שנת 2025.</w:t>
            </w:r>
          </w:p>
          <w:p w14:paraId="352F1CB2" w14:textId="77777777" w:rsidR="0005487E" w:rsidRPr="00EE4161" w:rsidRDefault="0005487E" w:rsidP="00EE4161">
            <w:pPr>
              <w:pStyle w:val="af3"/>
              <w:spacing w:line="240" w:lineRule="auto"/>
              <w:ind w:left="0"/>
              <w:jc w:val="left"/>
              <w:rPr>
                <w:rFonts w:ascii="David" w:hAnsi="David"/>
                <w:rtl/>
              </w:rPr>
            </w:pPr>
            <w:r w:rsidRPr="00EE4161">
              <w:rPr>
                <w:rFonts w:ascii="David" w:hAnsi="David"/>
                <w:rtl/>
              </w:rPr>
              <w:t xml:space="preserve">מבוקש לקבל את מצבות כח האדם נכון להיום בכל מחוז על מנת לתמחר בצורה מדויקת  את היקפי ההכשרות והרעננים שיש להעמיס. </w:t>
            </w:r>
          </w:p>
        </w:tc>
        <w:tc>
          <w:tcPr>
            <w:tcW w:w="5245" w:type="dxa"/>
          </w:tcPr>
          <w:p w14:paraId="6B6CA4A4" w14:textId="77777777" w:rsidR="0005487E" w:rsidRDefault="0005487E" w:rsidP="007D4B44">
            <w:pPr>
              <w:pStyle w:val="af3"/>
              <w:numPr>
                <w:ilvl w:val="0"/>
                <w:numId w:val="23"/>
              </w:numPr>
              <w:spacing w:line="240" w:lineRule="auto"/>
              <w:ind w:left="318" w:hanging="318"/>
              <w:jc w:val="left"/>
              <w:rPr>
                <w:rFonts w:ascii="David" w:hAnsi="David"/>
                <w:b/>
                <w:bCs/>
              </w:rPr>
            </w:pPr>
            <w:r>
              <w:rPr>
                <w:rFonts w:ascii="David" w:hAnsi="David" w:hint="cs"/>
                <w:b/>
                <w:bCs/>
                <w:rtl/>
              </w:rPr>
              <w:t>שעות מתאם האבטחה הינן חלק משעות האבטחה שישולמו בשיטת "גב אל גב" ויש לשלם עבורם על פי האמור במכרז.</w:t>
            </w:r>
          </w:p>
          <w:p w14:paraId="41F50876" w14:textId="77777777" w:rsidR="0005487E" w:rsidRDefault="0005487E" w:rsidP="007D4B44">
            <w:pPr>
              <w:pStyle w:val="af3"/>
              <w:numPr>
                <w:ilvl w:val="0"/>
                <w:numId w:val="23"/>
              </w:numPr>
              <w:spacing w:line="240" w:lineRule="auto"/>
              <w:ind w:left="318" w:hanging="318"/>
              <w:jc w:val="left"/>
              <w:rPr>
                <w:rFonts w:ascii="David" w:hAnsi="David"/>
                <w:b/>
                <w:bCs/>
              </w:rPr>
            </w:pPr>
            <w:r>
              <w:rPr>
                <w:rFonts w:ascii="David" w:hAnsi="David" w:hint="cs"/>
                <w:b/>
                <w:bCs/>
                <w:rtl/>
              </w:rPr>
              <w:t>בטבלה בסעיף 4.5.8 יש פירוט שעות העבודה של מנהלי היחידות. יש לציין כי התשלום לקבלן עבור מנהלי היחידות אינו לפי שעות אלא שכר חודשי.</w:t>
            </w:r>
          </w:p>
          <w:p w14:paraId="70526B75" w14:textId="5BE0FAC6" w:rsidR="0005487E" w:rsidRPr="002D73DE" w:rsidRDefault="0005487E" w:rsidP="007D4B44">
            <w:pPr>
              <w:pStyle w:val="af3"/>
              <w:numPr>
                <w:ilvl w:val="0"/>
                <w:numId w:val="23"/>
              </w:numPr>
              <w:spacing w:line="240" w:lineRule="auto"/>
              <w:ind w:left="318" w:hanging="318"/>
              <w:jc w:val="left"/>
              <w:rPr>
                <w:rFonts w:ascii="David" w:hAnsi="David"/>
                <w:b/>
                <w:bCs/>
                <w:rtl/>
              </w:rPr>
            </w:pPr>
            <w:r>
              <w:rPr>
                <w:rFonts w:ascii="David" w:hAnsi="David" w:hint="cs"/>
                <w:b/>
                <w:bCs/>
                <w:rtl/>
              </w:rPr>
              <w:t xml:space="preserve">מצבת כח האדם הנדרשת </w:t>
            </w:r>
            <w:r w:rsidRPr="00124996">
              <w:rPr>
                <w:rFonts w:ascii="David" w:hAnsi="David" w:hint="cs"/>
                <w:b/>
                <w:bCs/>
                <w:rtl/>
              </w:rPr>
              <w:t xml:space="preserve">ראה תשובה לשאלה </w:t>
            </w:r>
            <w:r w:rsidR="007D4B44">
              <w:rPr>
                <w:rFonts w:ascii="David" w:hAnsi="David" w:hint="cs"/>
                <w:b/>
                <w:bCs/>
                <w:rtl/>
              </w:rPr>
              <w:t>9</w:t>
            </w:r>
            <w:r w:rsidRPr="00124996">
              <w:rPr>
                <w:rFonts w:ascii="David" w:hAnsi="David" w:hint="cs"/>
                <w:b/>
                <w:bCs/>
                <w:rtl/>
              </w:rPr>
              <w:t xml:space="preserve"> לעיל</w:t>
            </w:r>
          </w:p>
        </w:tc>
      </w:tr>
      <w:tr w:rsidR="0005487E" w:rsidRPr="007A3025" w14:paraId="45DCFDA5" w14:textId="77777777" w:rsidTr="007D4B44">
        <w:tc>
          <w:tcPr>
            <w:tcW w:w="767" w:type="dxa"/>
            <w:vAlign w:val="center"/>
          </w:tcPr>
          <w:p w14:paraId="6A27E8F0" w14:textId="77777777" w:rsidR="0005487E" w:rsidRPr="007A3025" w:rsidRDefault="0005487E" w:rsidP="006F70B1">
            <w:pPr>
              <w:numPr>
                <w:ilvl w:val="0"/>
                <w:numId w:val="20"/>
              </w:numPr>
              <w:spacing w:line="260" w:lineRule="atLeast"/>
              <w:ind w:left="242" w:hanging="185"/>
              <w:jc w:val="center"/>
              <w:rPr>
                <w:rFonts w:ascii="David" w:hAnsi="David"/>
                <w:rtl/>
              </w:rPr>
            </w:pPr>
          </w:p>
        </w:tc>
        <w:tc>
          <w:tcPr>
            <w:tcW w:w="1577" w:type="dxa"/>
            <w:vAlign w:val="center"/>
          </w:tcPr>
          <w:p w14:paraId="182041A4" w14:textId="77777777" w:rsidR="0005487E" w:rsidRPr="00EE4161" w:rsidRDefault="0005487E" w:rsidP="00EE4161">
            <w:pPr>
              <w:spacing w:line="240" w:lineRule="auto"/>
              <w:jc w:val="center"/>
              <w:rPr>
                <w:rFonts w:ascii="David" w:hAnsi="David"/>
                <w:rtl/>
              </w:rPr>
            </w:pPr>
            <w:r w:rsidRPr="00EE4161">
              <w:rPr>
                <w:rFonts w:ascii="David" w:hAnsi="David"/>
                <w:rtl/>
              </w:rPr>
              <w:t>4.7.9</w:t>
            </w:r>
          </w:p>
        </w:tc>
        <w:tc>
          <w:tcPr>
            <w:tcW w:w="621" w:type="dxa"/>
            <w:vAlign w:val="center"/>
          </w:tcPr>
          <w:p w14:paraId="2882ED1F" w14:textId="77777777" w:rsidR="0005487E" w:rsidRPr="00EE4161" w:rsidRDefault="0005487E" w:rsidP="00EE4161">
            <w:pPr>
              <w:spacing w:line="240" w:lineRule="auto"/>
              <w:jc w:val="center"/>
              <w:rPr>
                <w:rFonts w:ascii="David" w:hAnsi="David"/>
              </w:rPr>
            </w:pPr>
            <w:r w:rsidRPr="00EE4161">
              <w:rPr>
                <w:rFonts w:ascii="David" w:hAnsi="David"/>
                <w:rtl/>
              </w:rPr>
              <w:t>20</w:t>
            </w:r>
          </w:p>
        </w:tc>
        <w:tc>
          <w:tcPr>
            <w:tcW w:w="6237" w:type="dxa"/>
          </w:tcPr>
          <w:p w14:paraId="41CF8F1C" w14:textId="77777777" w:rsidR="0005487E" w:rsidRPr="00EE4161" w:rsidRDefault="0005487E" w:rsidP="00EE4161">
            <w:pPr>
              <w:pStyle w:val="af3"/>
              <w:spacing w:line="240" w:lineRule="auto"/>
              <w:ind w:left="0"/>
              <w:jc w:val="left"/>
              <w:rPr>
                <w:rFonts w:ascii="David" w:hAnsi="David"/>
              </w:rPr>
            </w:pPr>
            <w:r w:rsidRPr="00EE4161">
              <w:rPr>
                <w:rFonts w:ascii="David" w:hAnsi="David"/>
                <w:rtl/>
              </w:rPr>
              <w:t>האם הגעת הטכנאי והחלפת הרכיבים הינה בתשלום גב אל גב?</w:t>
            </w:r>
            <w:r w:rsidRPr="00EE4161">
              <w:rPr>
                <w:rFonts w:ascii="David" w:hAnsi="David"/>
                <w:rtl/>
              </w:rPr>
              <w:br/>
              <w:t>באם נדרש לתמחר שירות תיקונים כולל חלפים - יש להעביר כתב כמויות כולל יצרן ודגמים של כלל הרכיבים שנדרש לתת להם שירות על מנת שאפשר יהיה לתמחר את זה.</w:t>
            </w:r>
          </w:p>
        </w:tc>
        <w:tc>
          <w:tcPr>
            <w:tcW w:w="5245" w:type="dxa"/>
          </w:tcPr>
          <w:p w14:paraId="52B1FEA3" w14:textId="77777777" w:rsidR="0005487E" w:rsidRPr="002D6DD9" w:rsidRDefault="0005487E" w:rsidP="007D4B44">
            <w:pPr>
              <w:spacing w:line="240" w:lineRule="auto"/>
              <w:jc w:val="left"/>
              <w:rPr>
                <w:rFonts w:ascii="David" w:hAnsi="David"/>
                <w:b/>
                <w:bCs/>
                <w:rtl/>
              </w:rPr>
            </w:pPr>
            <w:r w:rsidRPr="002D6DD9">
              <w:rPr>
                <w:rFonts w:ascii="David" w:hAnsi="David" w:hint="cs"/>
                <w:b/>
                <w:bCs/>
                <w:rtl/>
              </w:rPr>
              <w:t xml:space="preserve">התשלום אינו </w:t>
            </w:r>
            <w:r>
              <w:rPr>
                <w:rFonts w:ascii="David" w:hAnsi="David" w:hint="cs"/>
                <w:b/>
                <w:bCs/>
                <w:rtl/>
              </w:rPr>
              <w:t>"</w:t>
            </w:r>
            <w:r w:rsidRPr="002D6DD9">
              <w:rPr>
                <w:rFonts w:ascii="David" w:hAnsi="David" w:hint="cs"/>
                <w:b/>
                <w:bCs/>
                <w:rtl/>
              </w:rPr>
              <w:t>גב אל גב</w:t>
            </w:r>
            <w:r>
              <w:rPr>
                <w:rFonts w:ascii="David" w:hAnsi="David" w:hint="cs"/>
                <w:b/>
                <w:bCs/>
                <w:rtl/>
              </w:rPr>
              <w:t>"</w:t>
            </w:r>
            <w:r w:rsidRPr="002D6DD9">
              <w:rPr>
                <w:rFonts w:ascii="David" w:hAnsi="David" w:hint="cs"/>
                <w:b/>
                <w:bCs/>
                <w:rtl/>
              </w:rPr>
              <w:t>.</w:t>
            </w:r>
          </w:p>
          <w:p w14:paraId="11828869" w14:textId="77777777" w:rsidR="0005487E" w:rsidRPr="007A3025" w:rsidRDefault="0005487E" w:rsidP="007D4B44">
            <w:pPr>
              <w:spacing w:line="240" w:lineRule="auto"/>
              <w:jc w:val="left"/>
              <w:rPr>
                <w:rFonts w:ascii="David" w:hAnsi="David"/>
                <w:b/>
                <w:bCs/>
                <w:rtl/>
              </w:rPr>
            </w:pPr>
            <w:r>
              <w:rPr>
                <w:rFonts w:ascii="David" w:hAnsi="David" w:hint="cs"/>
                <w:b/>
                <w:bCs/>
                <w:rtl/>
              </w:rPr>
              <w:t xml:space="preserve">באחריות הטכנאי </w:t>
            </w:r>
            <w:proofErr w:type="spellStart"/>
            <w:r>
              <w:rPr>
                <w:rFonts w:ascii="David" w:hAnsi="David" w:hint="cs"/>
                <w:b/>
                <w:bCs/>
                <w:rtl/>
              </w:rPr>
              <w:t>להשמיש</w:t>
            </w:r>
            <w:proofErr w:type="spellEnd"/>
            <w:r>
              <w:rPr>
                <w:rFonts w:ascii="David" w:hAnsi="David" w:hint="cs"/>
                <w:b/>
                <w:bCs/>
                <w:rtl/>
              </w:rPr>
              <w:t xml:space="preserve">  לרבות החלפת חלקים במערכת ההתרעה. על הקבלן לקחת בחשבון עלויות אלו בהצעתו.</w:t>
            </w:r>
          </w:p>
        </w:tc>
      </w:tr>
      <w:tr w:rsidR="0005487E" w:rsidRPr="007A3025" w14:paraId="39132EB4" w14:textId="77777777" w:rsidTr="007D4B44">
        <w:tc>
          <w:tcPr>
            <w:tcW w:w="767" w:type="dxa"/>
            <w:vAlign w:val="center"/>
          </w:tcPr>
          <w:p w14:paraId="49FB804D" w14:textId="77777777" w:rsidR="0005487E" w:rsidRPr="007A3025" w:rsidRDefault="0005487E" w:rsidP="006F70B1">
            <w:pPr>
              <w:numPr>
                <w:ilvl w:val="0"/>
                <w:numId w:val="20"/>
              </w:numPr>
              <w:spacing w:line="260" w:lineRule="atLeast"/>
              <w:ind w:left="242" w:hanging="185"/>
              <w:jc w:val="center"/>
              <w:rPr>
                <w:rFonts w:ascii="David" w:hAnsi="David"/>
                <w:rtl/>
              </w:rPr>
            </w:pPr>
          </w:p>
        </w:tc>
        <w:tc>
          <w:tcPr>
            <w:tcW w:w="1577" w:type="dxa"/>
            <w:vAlign w:val="center"/>
          </w:tcPr>
          <w:p w14:paraId="5075F040" w14:textId="77777777" w:rsidR="0005487E" w:rsidRPr="00EE4161" w:rsidRDefault="0005487E" w:rsidP="00EE4161">
            <w:pPr>
              <w:spacing w:line="240" w:lineRule="auto"/>
              <w:jc w:val="center"/>
              <w:rPr>
                <w:rFonts w:ascii="David" w:hAnsi="David"/>
                <w:rtl/>
              </w:rPr>
            </w:pPr>
            <w:r w:rsidRPr="00EE4161">
              <w:rPr>
                <w:rFonts w:ascii="David" w:hAnsi="David"/>
                <w:rtl/>
              </w:rPr>
              <w:t>סעיף 4.9</w:t>
            </w:r>
          </w:p>
        </w:tc>
        <w:tc>
          <w:tcPr>
            <w:tcW w:w="621" w:type="dxa"/>
            <w:vAlign w:val="center"/>
          </w:tcPr>
          <w:p w14:paraId="578E9EC4" w14:textId="77777777" w:rsidR="0005487E" w:rsidRPr="00EE4161" w:rsidRDefault="0005487E" w:rsidP="00EE4161">
            <w:pPr>
              <w:spacing w:line="240" w:lineRule="auto"/>
              <w:jc w:val="center"/>
              <w:rPr>
                <w:rFonts w:ascii="David" w:hAnsi="David"/>
                <w:rtl/>
              </w:rPr>
            </w:pPr>
            <w:r w:rsidRPr="00EE4161">
              <w:rPr>
                <w:rFonts w:ascii="David" w:hAnsi="David"/>
                <w:rtl/>
              </w:rPr>
              <w:t>21</w:t>
            </w:r>
          </w:p>
        </w:tc>
        <w:tc>
          <w:tcPr>
            <w:tcW w:w="6237" w:type="dxa"/>
          </w:tcPr>
          <w:p w14:paraId="156DA50A" w14:textId="77777777" w:rsidR="0005487E" w:rsidRPr="00EE4161" w:rsidRDefault="0005487E" w:rsidP="00EE4161">
            <w:pPr>
              <w:pStyle w:val="af3"/>
              <w:spacing w:line="240" w:lineRule="auto"/>
              <w:ind w:left="0"/>
              <w:jc w:val="left"/>
              <w:rPr>
                <w:rFonts w:ascii="David" w:hAnsi="David"/>
                <w:rtl/>
              </w:rPr>
            </w:pPr>
            <w:r w:rsidRPr="00EE4161">
              <w:rPr>
                <w:rFonts w:ascii="David" w:hAnsi="David"/>
                <w:rtl/>
              </w:rPr>
              <w:t>מבוקש להבהיר אם 30% צמצום הפעילות הצפוי מתייחס למחוז ירושלים בלבד?</w:t>
            </w:r>
          </w:p>
          <w:p w14:paraId="2A613053" w14:textId="77777777" w:rsidR="0005487E" w:rsidRPr="00EE4161" w:rsidRDefault="0005487E" w:rsidP="00EE4161">
            <w:pPr>
              <w:pStyle w:val="af3"/>
              <w:spacing w:line="240" w:lineRule="auto"/>
              <w:ind w:left="0"/>
              <w:jc w:val="left"/>
              <w:rPr>
                <w:rFonts w:ascii="David" w:hAnsi="David"/>
                <w:rtl/>
              </w:rPr>
            </w:pPr>
            <w:r w:rsidRPr="00EE4161">
              <w:rPr>
                <w:rFonts w:ascii="David" w:hAnsi="David"/>
                <w:rtl/>
              </w:rPr>
              <w:t>האם ההוצאות הקבועות כגון שעות מנהל/מתאם/עוזר , ציוד יחידתי/ מבצעי יופחתו בהתאמה לאחוז צמצום הפעילות?</w:t>
            </w:r>
          </w:p>
        </w:tc>
        <w:tc>
          <w:tcPr>
            <w:tcW w:w="5245" w:type="dxa"/>
          </w:tcPr>
          <w:p w14:paraId="6D87A2C3" w14:textId="77777777" w:rsidR="0005487E" w:rsidRDefault="0005487E" w:rsidP="007D4B44">
            <w:pPr>
              <w:spacing w:line="240" w:lineRule="auto"/>
              <w:jc w:val="left"/>
              <w:rPr>
                <w:rFonts w:ascii="David" w:hAnsi="David"/>
                <w:b/>
                <w:bCs/>
                <w:rtl/>
              </w:rPr>
            </w:pPr>
            <w:r>
              <w:rPr>
                <w:rFonts w:ascii="David" w:hAnsi="David" w:hint="cs"/>
                <w:b/>
                <w:bCs/>
                <w:rtl/>
              </w:rPr>
              <w:t>השינויים בפעילות עשויים להיות במחוז ירושלים ו/או בכלל הפעילות במכרז.</w:t>
            </w:r>
          </w:p>
          <w:p w14:paraId="077BFF0A" w14:textId="77777777" w:rsidR="0005487E" w:rsidRPr="007A3025" w:rsidRDefault="0005487E" w:rsidP="007D4B44">
            <w:pPr>
              <w:spacing w:line="240" w:lineRule="auto"/>
              <w:jc w:val="left"/>
              <w:rPr>
                <w:rFonts w:ascii="David" w:hAnsi="David"/>
                <w:b/>
                <w:bCs/>
                <w:rtl/>
              </w:rPr>
            </w:pPr>
            <w:r>
              <w:rPr>
                <w:rFonts w:ascii="David" w:hAnsi="David" w:hint="cs"/>
                <w:b/>
                <w:bCs/>
                <w:rtl/>
              </w:rPr>
              <w:t>ככל שיהיה שיונו בהיקף הפעילות ההוצאות הקבועות לא ישתנו.</w:t>
            </w:r>
          </w:p>
        </w:tc>
      </w:tr>
      <w:tr w:rsidR="0005487E" w:rsidRPr="00DA5BB4" w14:paraId="277CF194" w14:textId="77777777" w:rsidTr="007D4B44">
        <w:tc>
          <w:tcPr>
            <w:tcW w:w="767" w:type="dxa"/>
            <w:vAlign w:val="center"/>
          </w:tcPr>
          <w:p w14:paraId="2FF38CAD" w14:textId="77777777" w:rsidR="0005487E" w:rsidRPr="00DA5BB4" w:rsidRDefault="0005487E" w:rsidP="006F70B1">
            <w:pPr>
              <w:numPr>
                <w:ilvl w:val="0"/>
                <w:numId w:val="20"/>
              </w:numPr>
              <w:spacing w:line="260" w:lineRule="atLeast"/>
              <w:ind w:left="242" w:hanging="185"/>
              <w:jc w:val="center"/>
              <w:rPr>
                <w:rFonts w:ascii="David" w:hAnsi="David"/>
                <w:sz w:val="22"/>
                <w:szCs w:val="22"/>
                <w:rtl/>
              </w:rPr>
            </w:pPr>
          </w:p>
        </w:tc>
        <w:tc>
          <w:tcPr>
            <w:tcW w:w="1577" w:type="dxa"/>
            <w:vAlign w:val="center"/>
          </w:tcPr>
          <w:p w14:paraId="2D68A828" w14:textId="77777777" w:rsidR="0005487E" w:rsidRPr="00EE4161" w:rsidRDefault="0005487E" w:rsidP="00EE4161">
            <w:pPr>
              <w:spacing w:line="240" w:lineRule="auto"/>
              <w:jc w:val="center"/>
              <w:rPr>
                <w:rFonts w:ascii="David" w:hAnsi="David"/>
                <w:rtl/>
              </w:rPr>
            </w:pPr>
            <w:r w:rsidRPr="00EE4161">
              <w:rPr>
                <w:rFonts w:ascii="David" w:hAnsi="David"/>
                <w:rtl/>
              </w:rPr>
              <w:t>6</w:t>
            </w:r>
          </w:p>
        </w:tc>
        <w:tc>
          <w:tcPr>
            <w:tcW w:w="621" w:type="dxa"/>
            <w:vAlign w:val="center"/>
          </w:tcPr>
          <w:p w14:paraId="2307E22C" w14:textId="77777777" w:rsidR="0005487E" w:rsidRPr="00EE4161" w:rsidRDefault="0005487E" w:rsidP="00EE4161">
            <w:pPr>
              <w:spacing w:line="240" w:lineRule="auto"/>
              <w:jc w:val="center"/>
              <w:rPr>
                <w:rFonts w:ascii="David" w:hAnsi="David"/>
                <w:rtl/>
              </w:rPr>
            </w:pPr>
            <w:r w:rsidRPr="00EE4161">
              <w:rPr>
                <w:rFonts w:ascii="David" w:hAnsi="David"/>
                <w:rtl/>
              </w:rPr>
              <w:t>28</w:t>
            </w:r>
          </w:p>
        </w:tc>
        <w:tc>
          <w:tcPr>
            <w:tcW w:w="6237" w:type="dxa"/>
          </w:tcPr>
          <w:p w14:paraId="007C6B15" w14:textId="77777777" w:rsidR="0005487E" w:rsidRPr="00EE4161" w:rsidRDefault="0005487E" w:rsidP="00EE4161">
            <w:pPr>
              <w:spacing w:line="240" w:lineRule="auto"/>
              <w:jc w:val="left"/>
              <w:rPr>
                <w:rFonts w:ascii="David" w:hAnsi="David"/>
                <w:rtl/>
              </w:rPr>
            </w:pPr>
            <w:r w:rsidRPr="00EE4161">
              <w:rPr>
                <w:rFonts w:ascii="David" w:hAnsi="David"/>
                <w:rtl/>
              </w:rPr>
              <w:t>בהמשך לפרסום חטיבת האבטחה בנושא שינוי רמות אבטחה ,נבקש את הבהרת המשרד בדבר השלכות השינוי על דרישות המכרז.</w:t>
            </w:r>
          </w:p>
        </w:tc>
        <w:tc>
          <w:tcPr>
            <w:tcW w:w="5245" w:type="dxa"/>
          </w:tcPr>
          <w:p w14:paraId="4024C7D7" w14:textId="77777777" w:rsidR="0005487E" w:rsidRPr="007D4B44" w:rsidRDefault="0005487E" w:rsidP="007D4B44">
            <w:pPr>
              <w:spacing w:line="240" w:lineRule="auto"/>
              <w:jc w:val="left"/>
              <w:rPr>
                <w:rFonts w:ascii="David" w:hAnsi="David"/>
                <w:b/>
                <w:bCs/>
                <w:rtl/>
              </w:rPr>
            </w:pPr>
            <w:r w:rsidRPr="007D4B44">
              <w:rPr>
                <w:rFonts w:ascii="David" w:hAnsi="David" w:hint="cs"/>
                <w:b/>
                <w:bCs/>
                <w:rtl/>
              </w:rPr>
              <w:t>השינוי לא קיבל תוקף- לכשיתקבל אנו נפעל על פי הנחיות הגוף המנחה</w:t>
            </w:r>
          </w:p>
        </w:tc>
      </w:tr>
      <w:tr w:rsidR="0005487E" w:rsidRPr="00DA5BB4" w14:paraId="6BED4F14" w14:textId="77777777" w:rsidTr="007D4B44">
        <w:tc>
          <w:tcPr>
            <w:tcW w:w="767" w:type="dxa"/>
            <w:vAlign w:val="center"/>
          </w:tcPr>
          <w:p w14:paraId="7F4C82EB" w14:textId="77777777" w:rsidR="0005487E" w:rsidRPr="00DA5BB4" w:rsidRDefault="0005487E" w:rsidP="006F70B1">
            <w:pPr>
              <w:numPr>
                <w:ilvl w:val="0"/>
                <w:numId w:val="20"/>
              </w:numPr>
              <w:spacing w:line="260" w:lineRule="atLeast"/>
              <w:ind w:left="242" w:hanging="185"/>
              <w:jc w:val="center"/>
              <w:rPr>
                <w:rFonts w:ascii="David" w:hAnsi="David"/>
                <w:sz w:val="22"/>
                <w:szCs w:val="22"/>
                <w:rtl/>
              </w:rPr>
            </w:pPr>
          </w:p>
        </w:tc>
        <w:tc>
          <w:tcPr>
            <w:tcW w:w="1577" w:type="dxa"/>
            <w:vAlign w:val="center"/>
          </w:tcPr>
          <w:p w14:paraId="35476E81" w14:textId="77777777" w:rsidR="0005487E" w:rsidRPr="00EE4161" w:rsidRDefault="0005487E" w:rsidP="00EE4161">
            <w:pPr>
              <w:spacing w:line="240" w:lineRule="auto"/>
              <w:jc w:val="center"/>
              <w:rPr>
                <w:rFonts w:ascii="David" w:hAnsi="David"/>
                <w:rtl/>
              </w:rPr>
            </w:pPr>
            <w:r w:rsidRPr="00EE4161">
              <w:rPr>
                <w:rFonts w:ascii="David" w:hAnsi="David"/>
                <w:rtl/>
              </w:rPr>
              <w:t>6.18</w:t>
            </w:r>
          </w:p>
        </w:tc>
        <w:tc>
          <w:tcPr>
            <w:tcW w:w="621" w:type="dxa"/>
            <w:vAlign w:val="center"/>
          </w:tcPr>
          <w:p w14:paraId="10670B88" w14:textId="77777777" w:rsidR="0005487E" w:rsidRPr="00EE4161" w:rsidRDefault="0005487E" w:rsidP="00EE4161">
            <w:pPr>
              <w:spacing w:line="240" w:lineRule="auto"/>
              <w:jc w:val="center"/>
              <w:rPr>
                <w:rFonts w:ascii="David" w:hAnsi="David"/>
                <w:rtl/>
              </w:rPr>
            </w:pPr>
            <w:r w:rsidRPr="00EE4161">
              <w:rPr>
                <w:rFonts w:ascii="David" w:hAnsi="David"/>
                <w:rtl/>
              </w:rPr>
              <w:t>32</w:t>
            </w:r>
          </w:p>
        </w:tc>
        <w:tc>
          <w:tcPr>
            <w:tcW w:w="6237" w:type="dxa"/>
          </w:tcPr>
          <w:p w14:paraId="5C320A84" w14:textId="77777777" w:rsidR="0005487E" w:rsidRPr="00EE4161" w:rsidRDefault="0005487E" w:rsidP="00EE4161">
            <w:pPr>
              <w:spacing w:line="240" w:lineRule="auto"/>
              <w:jc w:val="left"/>
              <w:rPr>
                <w:rFonts w:ascii="David" w:hAnsi="David"/>
                <w:rtl/>
              </w:rPr>
            </w:pPr>
            <w:r w:rsidRPr="00EE4161">
              <w:rPr>
                <w:rFonts w:ascii="David" w:hAnsi="David"/>
                <w:rtl/>
              </w:rPr>
              <w:t>שכר מנהלי היחידות בעל השפעה ישירה על התמחור.</w:t>
            </w:r>
          </w:p>
          <w:p w14:paraId="06CA46F1" w14:textId="77777777" w:rsidR="0005487E" w:rsidRPr="00EE4161" w:rsidRDefault="0005487E" w:rsidP="00EE4161">
            <w:pPr>
              <w:spacing w:line="240" w:lineRule="auto"/>
              <w:jc w:val="left"/>
              <w:rPr>
                <w:rFonts w:ascii="David" w:hAnsi="David"/>
                <w:rtl/>
              </w:rPr>
            </w:pPr>
            <w:r w:rsidRPr="00EE4161">
              <w:rPr>
                <w:rFonts w:ascii="David" w:hAnsi="David"/>
                <w:rtl/>
              </w:rPr>
              <w:t>על מנת לצמצם את הסיכון הן על המציעים והן למשרד, נבקש לאשר הגשת הצעת מחיר נפרדת לרכיב זה.</w:t>
            </w:r>
          </w:p>
        </w:tc>
        <w:tc>
          <w:tcPr>
            <w:tcW w:w="5245" w:type="dxa"/>
          </w:tcPr>
          <w:p w14:paraId="19104EFD" w14:textId="5453605C" w:rsidR="0005487E" w:rsidRPr="007D4B44" w:rsidRDefault="0005487E" w:rsidP="007D4B44">
            <w:pPr>
              <w:spacing w:line="240" w:lineRule="auto"/>
              <w:jc w:val="left"/>
              <w:rPr>
                <w:rFonts w:ascii="David" w:hAnsi="David"/>
                <w:b/>
                <w:bCs/>
                <w:rtl/>
              </w:rPr>
            </w:pPr>
            <w:r w:rsidRPr="007D4B44">
              <w:rPr>
                <w:rFonts w:ascii="David" w:hAnsi="David" w:hint="cs"/>
                <w:b/>
                <w:bCs/>
                <w:rtl/>
              </w:rPr>
              <w:t>כמפורט בסעיף 16.8.1 המציע נדרש לתת אחוז תקורה כולל ואחיד על שירותי האבטחה לרבות על שכר מנהלי היחידות שנקבע בסעיף 6.18 למכרז</w:t>
            </w:r>
          </w:p>
        </w:tc>
      </w:tr>
      <w:tr w:rsidR="0005487E" w:rsidRPr="007A3025" w14:paraId="38536701" w14:textId="77777777" w:rsidTr="007D4B44">
        <w:tc>
          <w:tcPr>
            <w:tcW w:w="767" w:type="dxa"/>
            <w:vAlign w:val="center"/>
          </w:tcPr>
          <w:p w14:paraId="09FFA9EE" w14:textId="77777777" w:rsidR="0005487E" w:rsidRPr="007A3025" w:rsidRDefault="0005487E" w:rsidP="006F70B1">
            <w:pPr>
              <w:numPr>
                <w:ilvl w:val="0"/>
                <w:numId w:val="20"/>
              </w:numPr>
              <w:spacing w:line="260" w:lineRule="atLeast"/>
              <w:ind w:left="242" w:hanging="185"/>
              <w:jc w:val="center"/>
              <w:rPr>
                <w:rFonts w:ascii="David" w:hAnsi="David"/>
                <w:rtl/>
              </w:rPr>
            </w:pPr>
          </w:p>
        </w:tc>
        <w:tc>
          <w:tcPr>
            <w:tcW w:w="1577" w:type="dxa"/>
            <w:vAlign w:val="center"/>
          </w:tcPr>
          <w:p w14:paraId="3026C616" w14:textId="77777777" w:rsidR="0005487E" w:rsidRPr="00EE4161" w:rsidRDefault="0005487E" w:rsidP="00EE4161">
            <w:pPr>
              <w:spacing w:line="240" w:lineRule="auto"/>
              <w:jc w:val="center"/>
              <w:rPr>
                <w:rFonts w:ascii="David" w:hAnsi="David"/>
                <w:rtl/>
              </w:rPr>
            </w:pPr>
            <w:r w:rsidRPr="00EE4161">
              <w:rPr>
                <w:rFonts w:ascii="David" w:hAnsi="David"/>
              </w:rPr>
              <w:t>6.20.5</w:t>
            </w:r>
          </w:p>
        </w:tc>
        <w:tc>
          <w:tcPr>
            <w:tcW w:w="621" w:type="dxa"/>
            <w:vAlign w:val="center"/>
          </w:tcPr>
          <w:p w14:paraId="5A89FD6D" w14:textId="77777777" w:rsidR="0005487E" w:rsidRPr="00EE4161" w:rsidRDefault="0005487E" w:rsidP="00EE4161">
            <w:pPr>
              <w:spacing w:line="240" w:lineRule="auto"/>
              <w:jc w:val="center"/>
              <w:rPr>
                <w:rFonts w:ascii="David" w:hAnsi="David"/>
                <w:rtl/>
              </w:rPr>
            </w:pPr>
            <w:r w:rsidRPr="00EE4161">
              <w:rPr>
                <w:rFonts w:ascii="David" w:hAnsi="David"/>
                <w:rtl/>
              </w:rPr>
              <w:t>33</w:t>
            </w:r>
          </w:p>
        </w:tc>
        <w:tc>
          <w:tcPr>
            <w:tcW w:w="6237" w:type="dxa"/>
          </w:tcPr>
          <w:p w14:paraId="7ACC2AB7" w14:textId="77777777" w:rsidR="0005487E" w:rsidRPr="00EE4161" w:rsidRDefault="0005487E" w:rsidP="00EE4161">
            <w:pPr>
              <w:pStyle w:val="af3"/>
              <w:spacing w:line="240" w:lineRule="auto"/>
              <w:ind w:left="0"/>
              <w:jc w:val="left"/>
              <w:rPr>
                <w:rFonts w:ascii="David" w:hAnsi="David"/>
                <w:rtl/>
              </w:rPr>
            </w:pPr>
            <w:r w:rsidRPr="00EE4161">
              <w:rPr>
                <w:rFonts w:ascii="David" w:hAnsi="David"/>
                <w:rtl/>
              </w:rPr>
              <w:t>מבוקש מהמשרד להוסיף סעיף בדבר התוספת שישלם המשרד עבור השעות הנוספות אותן הוא מזמין מהספק?</w:t>
            </w:r>
          </w:p>
        </w:tc>
        <w:tc>
          <w:tcPr>
            <w:tcW w:w="5245" w:type="dxa"/>
          </w:tcPr>
          <w:p w14:paraId="058FB2CF" w14:textId="77777777" w:rsidR="0005487E" w:rsidRPr="007A3025" w:rsidRDefault="0005487E" w:rsidP="007D4B44">
            <w:pPr>
              <w:spacing w:line="240" w:lineRule="auto"/>
              <w:jc w:val="left"/>
              <w:rPr>
                <w:rFonts w:ascii="David" w:hAnsi="David"/>
                <w:b/>
                <w:bCs/>
                <w:rtl/>
              </w:rPr>
            </w:pPr>
            <w:r>
              <w:rPr>
                <w:rFonts w:ascii="David" w:hAnsi="David" w:hint="cs"/>
                <w:b/>
                <w:bCs/>
                <w:rtl/>
              </w:rPr>
              <w:t>התשלום לקבלן כולל את כל העלויות לרבות שעות נוספות שיידרשו.</w:t>
            </w:r>
          </w:p>
        </w:tc>
      </w:tr>
      <w:tr w:rsidR="0005487E" w:rsidRPr="007A3025" w14:paraId="07BFA7C2" w14:textId="77777777" w:rsidTr="007D4B44">
        <w:tc>
          <w:tcPr>
            <w:tcW w:w="767" w:type="dxa"/>
            <w:vAlign w:val="center"/>
          </w:tcPr>
          <w:p w14:paraId="72A36C19" w14:textId="77777777" w:rsidR="0005487E" w:rsidRPr="007A3025" w:rsidRDefault="0005487E" w:rsidP="006F70B1">
            <w:pPr>
              <w:numPr>
                <w:ilvl w:val="0"/>
                <w:numId w:val="20"/>
              </w:numPr>
              <w:spacing w:line="260" w:lineRule="atLeast"/>
              <w:ind w:left="242" w:hanging="185"/>
              <w:jc w:val="center"/>
              <w:rPr>
                <w:rFonts w:ascii="David" w:hAnsi="David"/>
                <w:rtl/>
              </w:rPr>
            </w:pPr>
          </w:p>
        </w:tc>
        <w:tc>
          <w:tcPr>
            <w:tcW w:w="1577" w:type="dxa"/>
            <w:vAlign w:val="center"/>
          </w:tcPr>
          <w:p w14:paraId="0276FA04" w14:textId="77777777" w:rsidR="0005487E" w:rsidRPr="00EE4161" w:rsidRDefault="0005487E" w:rsidP="00EE4161">
            <w:pPr>
              <w:spacing w:line="240" w:lineRule="auto"/>
              <w:jc w:val="center"/>
              <w:rPr>
                <w:rFonts w:ascii="David" w:hAnsi="David"/>
              </w:rPr>
            </w:pPr>
            <w:r w:rsidRPr="00EE4161">
              <w:rPr>
                <w:rFonts w:ascii="David" w:hAnsi="David"/>
              </w:rPr>
              <w:t>6.21</w:t>
            </w:r>
          </w:p>
          <w:p w14:paraId="2962138B" w14:textId="77777777" w:rsidR="0005487E" w:rsidRPr="00EE4161" w:rsidRDefault="0005487E" w:rsidP="00EE4161">
            <w:pPr>
              <w:spacing w:line="240" w:lineRule="auto"/>
              <w:jc w:val="center"/>
              <w:rPr>
                <w:rFonts w:ascii="David" w:hAnsi="David"/>
                <w:rtl/>
              </w:rPr>
            </w:pPr>
            <w:r w:rsidRPr="00EE4161">
              <w:rPr>
                <w:rFonts w:ascii="David" w:hAnsi="David"/>
              </w:rPr>
              <w:t>6.22</w:t>
            </w:r>
          </w:p>
        </w:tc>
        <w:tc>
          <w:tcPr>
            <w:tcW w:w="621" w:type="dxa"/>
            <w:vAlign w:val="center"/>
          </w:tcPr>
          <w:p w14:paraId="329475CB" w14:textId="77777777" w:rsidR="0005487E" w:rsidRPr="00EE4161" w:rsidRDefault="0005487E" w:rsidP="001D6330">
            <w:pPr>
              <w:spacing w:line="240" w:lineRule="auto"/>
              <w:jc w:val="center"/>
              <w:rPr>
                <w:rFonts w:ascii="David" w:hAnsi="David"/>
              </w:rPr>
            </w:pPr>
            <w:r w:rsidRPr="00EE4161">
              <w:rPr>
                <w:rFonts w:ascii="David" w:hAnsi="David"/>
                <w:rtl/>
              </w:rPr>
              <w:t>34</w:t>
            </w:r>
          </w:p>
        </w:tc>
        <w:tc>
          <w:tcPr>
            <w:tcW w:w="6237" w:type="dxa"/>
          </w:tcPr>
          <w:p w14:paraId="0477C35E" w14:textId="77777777" w:rsidR="0005487E" w:rsidRPr="00EE4161" w:rsidRDefault="0005487E" w:rsidP="00EE4161">
            <w:pPr>
              <w:pStyle w:val="af3"/>
              <w:spacing w:line="240" w:lineRule="auto"/>
              <w:ind w:left="0"/>
              <w:jc w:val="left"/>
              <w:rPr>
                <w:rFonts w:ascii="David" w:hAnsi="David"/>
                <w:rtl/>
              </w:rPr>
            </w:pPr>
            <w:r w:rsidRPr="00EE4161">
              <w:rPr>
                <w:rFonts w:ascii="David" w:hAnsi="David"/>
                <w:rtl/>
              </w:rPr>
              <w:t>האם נדרש להעסיק עובדי מנהלה ייעודיים לטובת ההתקשרות הנדונה בלבד? אם כן מה שכרם ?</w:t>
            </w:r>
          </w:p>
          <w:p w14:paraId="018E9FBB" w14:textId="77777777" w:rsidR="0005487E" w:rsidRPr="00EE4161" w:rsidRDefault="0005487E" w:rsidP="00EE4161">
            <w:pPr>
              <w:pStyle w:val="af3"/>
              <w:spacing w:line="240" w:lineRule="auto"/>
              <w:ind w:left="0"/>
              <w:jc w:val="left"/>
              <w:rPr>
                <w:rFonts w:ascii="David" w:hAnsi="David"/>
                <w:rtl/>
              </w:rPr>
            </w:pPr>
            <w:r w:rsidRPr="00EE4161">
              <w:rPr>
                <w:rFonts w:ascii="David" w:hAnsi="David"/>
                <w:rtl/>
              </w:rPr>
              <w:t>האם הספק נדרש להשכיר משרדים ייעודיים  להתקשרות זו בלבד? אם כן, היכן?</w:t>
            </w:r>
          </w:p>
        </w:tc>
        <w:tc>
          <w:tcPr>
            <w:tcW w:w="5245" w:type="dxa"/>
          </w:tcPr>
          <w:p w14:paraId="57926D59" w14:textId="77777777" w:rsidR="0005487E" w:rsidRPr="007A3025" w:rsidRDefault="0005487E" w:rsidP="007D4B44">
            <w:pPr>
              <w:spacing w:line="240" w:lineRule="auto"/>
              <w:jc w:val="left"/>
              <w:rPr>
                <w:rFonts w:ascii="David" w:hAnsi="David"/>
                <w:b/>
                <w:bCs/>
                <w:rtl/>
              </w:rPr>
            </w:pPr>
            <w:r>
              <w:rPr>
                <w:rFonts w:ascii="David" w:hAnsi="David" w:hint="cs"/>
                <w:b/>
                <w:bCs/>
                <w:rtl/>
              </w:rPr>
              <w:t>לא נדרש להעסיק לצורכי הפרוייקט עובדי מינהל כנ"ל לא נדרש להשכיר משרדים ייעודיים.</w:t>
            </w:r>
          </w:p>
        </w:tc>
      </w:tr>
      <w:tr w:rsidR="0005487E" w:rsidRPr="007A3025" w14:paraId="095C71BE" w14:textId="77777777" w:rsidTr="007D4B44">
        <w:tc>
          <w:tcPr>
            <w:tcW w:w="767" w:type="dxa"/>
            <w:vAlign w:val="center"/>
          </w:tcPr>
          <w:p w14:paraId="5E93851B" w14:textId="77777777" w:rsidR="0005487E" w:rsidRPr="007A3025" w:rsidRDefault="0005487E" w:rsidP="006F70B1">
            <w:pPr>
              <w:numPr>
                <w:ilvl w:val="0"/>
                <w:numId w:val="20"/>
              </w:numPr>
              <w:spacing w:line="260" w:lineRule="atLeast"/>
              <w:ind w:left="242" w:hanging="185"/>
              <w:jc w:val="center"/>
              <w:rPr>
                <w:rFonts w:ascii="David" w:hAnsi="David"/>
                <w:rtl/>
              </w:rPr>
            </w:pPr>
          </w:p>
        </w:tc>
        <w:tc>
          <w:tcPr>
            <w:tcW w:w="1577" w:type="dxa"/>
            <w:vAlign w:val="center"/>
          </w:tcPr>
          <w:p w14:paraId="5C664F86" w14:textId="77777777" w:rsidR="0005487E" w:rsidRPr="00EE4161" w:rsidRDefault="0005487E" w:rsidP="00EE4161">
            <w:pPr>
              <w:spacing w:line="240" w:lineRule="auto"/>
              <w:jc w:val="center"/>
              <w:rPr>
                <w:rFonts w:ascii="David" w:hAnsi="David"/>
                <w:rtl/>
              </w:rPr>
            </w:pPr>
            <w:r w:rsidRPr="00EE4161">
              <w:rPr>
                <w:rFonts w:ascii="David" w:hAnsi="David"/>
                <w:rtl/>
              </w:rPr>
              <w:t>כללי</w:t>
            </w:r>
          </w:p>
        </w:tc>
        <w:tc>
          <w:tcPr>
            <w:tcW w:w="621" w:type="dxa"/>
            <w:vAlign w:val="center"/>
          </w:tcPr>
          <w:p w14:paraId="5C05A50A" w14:textId="77777777" w:rsidR="0005487E" w:rsidRPr="00EE4161" w:rsidRDefault="0005487E" w:rsidP="00EE4161">
            <w:pPr>
              <w:spacing w:line="240" w:lineRule="auto"/>
              <w:jc w:val="center"/>
              <w:rPr>
                <w:rFonts w:ascii="David" w:hAnsi="David"/>
                <w:rtl/>
              </w:rPr>
            </w:pPr>
            <w:r w:rsidRPr="00EE4161">
              <w:rPr>
                <w:rFonts w:ascii="David" w:hAnsi="David"/>
                <w:rtl/>
              </w:rPr>
              <w:t>34</w:t>
            </w:r>
          </w:p>
        </w:tc>
        <w:tc>
          <w:tcPr>
            <w:tcW w:w="6237" w:type="dxa"/>
          </w:tcPr>
          <w:p w14:paraId="5F9956E9" w14:textId="77777777" w:rsidR="0005487E" w:rsidRPr="00EE4161" w:rsidRDefault="0005487E" w:rsidP="00EE4161">
            <w:pPr>
              <w:pStyle w:val="af3"/>
              <w:spacing w:line="240" w:lineRule="auto"/>
              <w:ind w:left="0"/>
              <w:jc w:val="left"/>
              <w:rPr>
                <w:rFonts w:ascii="David" w:hAnsi="David"/>
                <w:rtl/>
              </w:rPr>
            </w:pPr>
            <w:r w:rsidRPr="00EE4161">
              <w:rPr>
                <w:rFonts w:ascii="David" w:hAnsi="David"/>
                <w:rtl/>
              </w:rPr>
              <w:t>מכרזי האבטחה במשרדים הממשלתיים המקבילים מעניקים למאבטחים בחצרם זכאות לסבסוד ארוחות בסך של 22 ₪ כולל מע</w:t>
            </w:r>
            <w:r>
              <w:rPr>
                <w:rFonts w:ascii="David" w:hAnsi="David" w:hint="cs"/>
                <w:rtl/>
              </w:rPr>
              <w:t>"</w:t>
            </w:r>
            <w:r w:rsidRPr="00EE4161">
              <w:rPr>
                <w:rFonts w:ascii="David" w:hAnsi="David"/>
                <w:rtl/>
              </w:rPr>
              <w:t>מ ליום עבודה באמצעות כרטיס סליקה.</w:t>
            </w:r>
          </w:p>
          <w:p w14:paraId="18A8002A" w14:textId="77777777" w:rsidR="0005487E" w:rsidRPr="00EE4161" w:rsidRDefault="0005487E" w:rsidP="00EE4161">
            <w:pPr>
              <w:pStyle w:val="af3"/>
              <w:spacing w:line="240" w:lineRule="auto"/>
              <w:ind w:left="0"/>
              <w:jc w:val="left"/>
              <w:rPr>
                <w:rFonts w:ascii="David" w:hAnsi="David"/>
                <w:rtl/>
              </w:rPr>
            </w:pPr>
            <w:r w:rsidRPr="00EE4161">
              <w:rPr>
                <w:rFonts w:ascii="David" w:hAnsi="David"/>
                <w:rtl/>
              </w:rPr>
              <w:t>מבוקש מהמשרד ככלי לשימור עובדי האבטחה ולשיפור תנאי העסקתם להוסיף דרישה במפרט לסבסוד ארוחות למאבטחים.</w:t>
            </w:r>
            <w:r w:rsidRPr="00EE4161">
              <w:rPr>
                <w:rFonts w:ascii="David" w:hAnsi="David"/>
              </w:rPr>
              <w:t xml:space="preserve"> </w:t>
            </w:r>
          </w:p>
        </w:tc>
        <w:tc>
          <w:tcPr>
            <w:tcW w:w="5245" w:type="dxa"/>
          </w:tcPr>
          <w:p w14:paraId="5613C472" w14:textId="4F642547" w:rsidR="00011090" w:rsidRDefault="00011090" w:rsidP="007D4B44">
            <w:pPr>
              <w:spacing w:line="240" w:lineRule="auto"/>
              <w:jc w:val="left"/>
              <w:rPr>
                <w:rFonts w:ascii="David" w:hAnsi="David" w:hint="cs"/>
                <w:b/>
                <w:bCs/>
                <w:rtl/>
              </w:rPr>
            </w:pPr>
            <w:r>
              <w:rPr>
                <w:rFonts w:ascii="David" w:hAnsi="David" w:hint="cs"/>
                <w:b/>
                <w:bCs/>
                <w:rtl/>
              </w:rPr>
              <w:t>מאושר.</w:t>
            </w:r>
          </w:p>
          <w:p w14:paraId="4FF6E2CB" w14:textId="77777777" w:rsidR="00011090" w:rsidRDefault="00011090" w:rsidP="007D4B44">
            <w:pPr>
              <w:spacing w:line="240" w:lineRule="auto"/>
              <w:jc w:val="left"/>
              <w:rPr>
                <w:rFonts w:ascii="David" w:hAnsi="David" w:hint="cs"/>
                <w:b/>
                <w:bCs/>
                <w:rtl/>
              </w:rPr>
            </w:pPr>
          </w:p>
          <w:p w14:paraId="001B04BB" w14:textId="17A9544D" w:rsidR="0005487E" w:rsidRPr="007A3025" w:rsidRDefault="00011090" w:rsidP="007D4B44">
            <w:pPr>
              <w:spacing w:line="240" w:lineRule="auto"/>
              <w:jc w:val="left"/>
              <w:rPr>
                <w:rFonts w:ascii="David" w:hAnsi="David"/>
                <w:b/>
                <w:bCs/>
                <w:rtl/>
              </w:rPr>
            </w:pPr>
            <w:r>
              <w:rPr>
                <w:rFonts w:ascii="David" w:hAnsi="David" w:hint="cs"/>
                <w:b/>
                <w:bCs/>
                <w:rtl/>
              </w:rPr>
              <w:t>המשרד יפעל בהתאם לאמור בהוראת התכ"ם</w:t>
            </w:r>
          </w:p>
        </w:tc>
      </w:tr>
      <w:tr w:rsidR="0005487E" w:rsidRPr="007A3025" w14:paraId="3D6CF845" w14:textId="77777777" w:rsidTr="007D4B44">
        <w:tc>
          <w:tcPr>
            <w:tcW w:w="767" w:type="dxa"/>
            <w:vAlign w:val="center"/>
          </w:tcPr>
          <w:p w14:paraId="3A8433E1" w14:textId="77777777" w:rsidR="0005487E" w:rsidRPr="007A3025" w:rsidRDefault="0005487E" w:rsidP="006F70B1">
            <w:pPr>
              <w:numPr>
                <w:ilvl w:val="0"/>
                <w:numId w:val="20"/>
              </w:numPr>
              <w:spacing w:line="260" w:lineRule="atLeast"/>
              <w:ind w:left="242" w:hanging="185"/>
              <w:jc w:val="center"/>
              <w:rPr>
                <w:rFonts w:ascii="David" w:hAnsi="David"/>
                <w:rtl/>
              </w:rPr>
            </w:pPr>
          </w:p>
        </w:tc>
        <w:tc>
          <w:tcPr>
            <w:tcW w:w="1577" w:type="dxa"/>
            <w:vAlign w:val="center"/>
          </w:tcPr>
          <w:p w14:paraId="7CC71EDE" w14:textId="77777777" w:rsidR="0005487E" w:rsidRPr="00EE4161" w:rsidRDefault="0005487E" w:rsidP="00EE4161">
            <w:pPr>
              <w:spacing w:line="240" w:lineRule="auto"/>
              <w:jc w:val="center"/>
              <w:rPr>
                <w:rFonts w:ascii="David" w:hAnsi="David"/>
                <w:rtl/>
              </w:rPr>
            </w:pPr>
            <w:r w:rsidRPr="00EE4161">
              <w:rPr>
                <w:rFonts w:ascii="David" w:hAnsi="David"/>
                <w:rtl/>
              </w:rPr>
              <w:t>ס' 2.15</w:t>
            </w:r>
          </w:p>
          <w:p w14:paraId="7DF82C92" w14:textId="77777777" w:rsidR="0005487E" w:rsidRPr="00EE4161" w:rsidRDefault="0005487E" w:rsidP="00EE4161">
            <w:pPr>
              <w:spacing w:line="240" w:lineRule="auto"/>
              <w:jc w:val="center"/>
              <w:rPr>
                <w:rFonts w:ascii="David" w:hAnsi="David"/>
                <w:rtl/>
              </w:rPr>
            </w:pPr>
            <w:r w:rsidRPr="00EE4161">
              <w:rPr>
                <w:rFonts w:ascii="David" w:hAnsi="David"/>
                <w:rtl/>
              </w:rPr>
              <w:t>נספח מספר 6</w:t>
            </w:r>
          </w:p>
        </w:tc>
        <w:tc>
          <w:tcPr>
            <w:tcW w:w="621" w:type="dxa"/>
            <w:vAlign w:val="center"/>
          </w:tcPr>
          <w:p w14:paraId="34D2DC0B" w14:textId="77777777" w:rsidR="0005487E" w:rsidRPr="00EE4161" w:rsidRDefault="0005487E" w:rsidP="00EE4161">
            <w:pPr>
              <w:spacing w:line="240" w:lineRule="auto"/>
              <w:jc w:val="center"/>
              <w:rPr>
                <w:rFonts w:ascii="David" w:hAnsi="David"/>
                <w:rtl/>
              </w:rPr>
            </w:pPr>
            <w:r w:rsidRPr="00EE4161">
              <w:rPr>
                <w:rFonts w:ascii="David" w:hAnsi="David"/>
                <w:rtl/>
              </w:rPr>
              <w:t>103</w:t>
            </w:r>
          </w:p>
        </w:tc>
        <w:tc>
          <w:tcPr>
            <w:tcW w:w="6237" w:type="dxa"/>
          </w:tcPr>
          <w:p w14:paraId="15A8F243" w14:textId="77777777" w:rsidR="0005487E" w:rsidRDefault="0005487E" w:rsidP="00EE4161">
            <w:pPr>
              <w:spacing w:line="240" w:lineRule="auto"/>
              <w:jc w:val="left"/>
              <w:rPr>
                <w:rFonts w:ascii="David" w:hAnsi="David" w:hint="cs"/>
                <w:rtl/>
              </w:rPr>
            </w:pPr>
            <w:r w:rsidRPr="00EE4161">
              <w:rPr>
                <w:rFonts w:ascii="David" w:hAnsi="David"/>
                <w:rtl/>
              </w:rPr>
              <w:t>נבקש לקבל עלויות כיום (או עתידיות) של מנוי לחניון במשרד הראשי וכן בשאר המתקנים בהם נדרש לעשות מנוי / הסדרי חנייה.</w:t>
            </w:r>
          </w:p>
          <w:p w14:paraId="18506758" w14:textId="77777777" w:rsidR="00AD0812" w:rsidRPr="00EE4161" w:rsidRDefault="00AD0812" w:rsidP="00EE4161">
            <w:pPr>
              <w:spacing w:line="240" w:lineRule="auto"/>
              <w:jc w:val="left"/>
              <w:rPr>
                <w:rFonts w:ascii="David" w:hAnsi="David"/>
                <w:rtl/>
              </w:rPr>
            </w:pPr>
          </w:p>
        </w:tc>
        <w:tc>
          <w:tcPr>
            <w:tcW w:w="5245" w:type="dxa"/>
          </w:tcPr>
          <w:p w14:paraId="5F994A2C" w14:textId="607D0B09" w:rsidR="0005487E" w:rsidRDefault="0005487E" w:rsidP="007D4B44">
            <w:pPr>
              <w:spacing w:line="240" w:lineRule="auto"/>
              <w:jc w:val="left"/>
              <w:rPr>
                <w:rFonts w:ascii="David" w:hAnsi="David"/>
                <w:b/>
                <w:bCs/>
                <w:rtl/>
              </w:rPr>
            </w:pPr>
            <w:r>
              <w:rPr>
                <w:rFonts w:ascii="David" w:hAnsi="David" w:hint="cs"/>
                <w:b/>
                <w:bCs/>
                <w:rtl/>
              </w:rPr>
              <w:t xml:space="preserve">ראה תשובה לשאלה </w:t>
            </w:r>
            <w:r w:rsidR="007D4B44">
              <w:rPr>
                <w:rFonts w:ascii="David" w:hAnsi="David" w:hint="cs"/>
                <w:b/>
                <w:bCs/>
                <w:rtl/>
              </w:rPr>
              <w:t>5</w:t>
            </w:r>
            <w:r>
              <w:rPr>
                <w:rFonts w:ascii="David" w:hAnsi="David" w:hint="cs"/>
                <w:b/>
                <w:bCs/>
                <w:rtl/>
              </w:rPr>
              <w:t xml:space="preserve"> לעיל.</w:t>
            </w:r>
          </w:p>
          <w:p w14:paraId="16BF6476" w14:textId="1D1EABE6" w:rsidR="00FE7AC9" w:rsidRPr="007A3025" w:rsidRDefault="0005487E" w:rsidP="00AD0812">
            <w:pPr>
              <w:spacing w:line="240" w:lineRule="auto"/>
              <w:jc w:val="left"/>
              <w:rPr>
                <w:rFonts w:ascii="David" w:hAnsi="David"/>
                <w:b/>
                <w:bCs/>
              </w:rPr>
            </w:pPr>
            <w:r>
              <w:rPr>
                <w:rFonts w:ascii="David" w:hAnsi="David" w:hint="cs"/>
                <w:b/>
                <w:bCs/>
                <w:rtl/>
              </w:rPr>
              <w:t>המשרד לא מנהל עלויות אלו עבור הקבלנים</w:t>
            </w:r>
          </w:p>
        </w:tc>
      </w:tr>
      <w:tr w:rsidR="0005487E" w:rsidRPr="007A3025" w14:paraId="1E553A32" w14:textId="77777777" w:rsidTr="007D4B44">
        <w:tc>
          <w:tcPr>
            <w:tcW w:w="767" w:type="dxa"/>
            <w:vAlign w:val="center"/>
          </w:tcPr>
          <w:p w14:paraId="187D43BD" w14:textId="77777777" w:rsidR="0005487E" w:rsidRPr="007A3025" w:rsidRDefault="0005487E" w:rsidP="006F70B1">
            <w:pPr>
              <w:numPr>
                <w:ilvl w:val="0"/>
                <w:numId w:val="20"/>
              </w:numPr>
              <w:spacing w:line="260" w:lineRule="atLeast"/>
              <w:ind w:left="242" w:hanging="185"/>
              <w:jc w:val="center"/>
              <w:rPr>
                <w:rFonts w:ascii="David" w:hAnsi="David"/>
                <w:rtl/>
              </w:rPr>
            </w:pPr>
          </w:p>
        </w:tc>
        <w:tc>
          <w:tcPr>
            <w:tcW w:w="1577" w:type="dxa"/>
            <w:vAlign w:val="center"/>
          </w:tcPr>
          <w:p w14:paraId="189C66E1" w14:textId="77777777" w:rsidR="0005487E" w:rsidRPr="00EE4161" w:rsidRDefault="0005487E" w:rsidP="00EE4161">
            <w:pPr>
              <w:spacing w:line="240" w:lineRule="auto"/>
              <w:jc w:val="center"/>
              <w:rPr>
                <w:rFonts w:ascii="David" w:hAnsi="David"/>
                <w:rtl/>
              </w:rPr>
            </w:pPr>
            <w:r w:rsidRPr="00EE4161">
              <w:rPr>
                <w:rFonts w:ascii="David" w:hAnsi="David"/>
                <w:rtl/>
              </w:rPr>
              <w:t>סעיף 9</w:t>
            </w:r>
          </w:p>
          <w:p w14:paraId="43238893" w14:textId="77777777" w:rsidR="0005487E" w:rsidRPr="00EE4161" w:rsidRDefault="0005487E" w:rsidP="00EE4161">
            <w:pPr>
              <w:spacing w:line="240" w:lineRule="auto"/>
              <w:jc w:val="center"/>
              <w:rPr>
                <w:rFonts w:ascii="David" w:hAnsi="David"/>
              </w:rPr>
            </w:pPr>
          </w:p>
        </w:tc>
        <w:tc>
          <w:tcPr>
            <w:tcW w:w="621" w:type="dxa"/>
            <w:vAlign w:val="center"/>
          </w:tcPr>
          <w:p w14:paraId="453B4A24" w14:textId="77777777" w:rsidR="0005487E" w:rsidRPr="00EE4161" w:rsidRDefault="0005487E" w:rsidP="00EE4161">
            <w:pPr>
              <w:spacing w:line="240" w:lineRule="auto"/>
              <w:jc w:val="center"/>
              <w:rPr>
                <w:rFonts w:ascii="David" w:hAnsi="David"/>
                <w:rtl/>
              </w:rPr>
            </w:pPr>
            <w:r w:rsidRPr="00EE4161">
              <w:rPr>
                <w:rFonts w:ascii="David" w:hAnsi="David"/>
                <w:rtl/>
              </w:rPr>
              <w:t>113</w:t>
            </w:r>
          </w:p>
        </w:tc>
        <w:tc>
          <w:tcPr>
            <w:tcW w:w="6237" w:type="dxa"/>
          </w:tcPr>
          <w:p w14:paraId="0E981FA6" w14:textId="77777777" w:rsidR="0005487E" w:rsidRPr="00EE4161" w:rsidRDefault="0005487E" w:rsidP="00EE4161">
            <w:pPr>
              <w:pStyle w:val="af3"/>
              <w:spacing w:line="240" w:lineRule="auto"/>
              <w:ind w:left="0"/>
              <w:jc w:val="left"/>
              <w:rPr>
                <w:rFonts w:ascii="David" w:hAnsi="David"/>
                <w:rtl/>
              </w:rPr>
            </w:pPr>
            <w:r w:rsidRPr="00EE4161">
              <w:rPr>
                <w:rFonts w:ascii="David" w:hAnsi="David"/>
                <w:rtl/>
              </w:rPr>
              <w:t>הצעת המחיר לא ברורה, מבוקש להבהיר:</w:t>
            </w:r>
          </w:p>
          <w:p w14:paraId="7D02CB3D" w14:textId="77777777" w:rsidR="0005487E" w:rsidRPr="00EE4161" w:rsidRDefault="0005487E" w:rsidP="002970EC">
            <w:pPr>
              <w:pStyle w:val="af3"/>
              <w:numPr>
                <w:ilvl w:val="0"/>
                <w:numId w:val="22"/>
              </w:numPr>
              <w:overflowPunct/>
              <w:autoSpaceDE/>
              <w:autoSpaceDN/>
              <w:adjustRightInd/>
              <w:spacing w:line="240" w:lineRule="auto"/>
              <w:ind w:left="317" w:hanging="317"/>
              <w:contextualSpacing/>
              <w:jc w:val="left"/>
              <w:textAlignment w:val="auto"/>
              <w:rPr>
                <w:rFonts w:ascii="David" w:hAnsi="David"/>
              </w:rPr>
            </w:pPr>
            <w:r w:rsidRPr="00EE4161">
              <w:rPr>
                <w:rFonts w:ascii="David" w:hAnsi="David"/>
                <w:rtl/>
              </w:rPr>
              <w:t xml:space="preserve">למה מתכוון המשרד כאשר הוא מבקש " אחוז תקורה אחיד מסכום החשבונית החודשית"? </w:t>
            </w:r>
          </w:p>
          <w:p w14:paraId="6F3BDC3E" w14:textId="77777777" w:rsidR="0005487E" w:rsidRPr="00EE4161" w:rsidRDefault="0005487E" w:rsidP="002970EC">
            <w:pPr>
              <w:pStyle w:val="af3"/>
              <w:numPr>
                <w:ilvl w:val="0"/>
                <w:numId w:val="22"/>
              </w:numPr>
              <w:overflowPunct/>
              <w:autoSpaceDE/>
              <w:autoSpaceDN/>
              <w:adjustRightInd/>
              <w:spacing w:line="240" w:lineRule="auto"/>
              <w:ind w:left="317" w:hanging="317"/>
              <w:contextualSpacing/>
              <w:jc w:val="left"/>
              <w:textAlignment w:val="auto"/>
              <w:rPr>
                <w:rFonts w:ascii="David" w:hAnsi="David"/>
              </w:rPr>
            </w:pPr>
            <w:r w:rsidRPr="00EE4161">
              <w:rPr>
                <w:rFonts w:ascii="David" w:hAnsi="David"/>
                <w:rtl/>
              </w:rPr>
              <w:t>האם התכוון המשרד לאחוז תקורה אחיד מעלות המעביד החודשית?</w:t>
            </w:r>
          </w:p>
          <w:p w14:paraId="667D24BE" w14:textId="77777777" w:rsidR="0005487E" w:rsidRPr="00EE4161" w:rsidRDefault="0005487E" w:rsidP="002970EC">
            <w:pPr>
              <w:pStyle w:val="af3"/>
              <w:numPr>
                <w:ilvl w:val="0"/>
                <w:numId w:val="22"/>
              </w:numPr>
              <w:overflowPunct/>
              <w:autoSpaceDE/>
              <w:autoSpaceDN/>
              <w:adjustRightInd/>
              <w:spacing w:line="240" w:lineRule="auto"/>
              <w:ind w:left="317" w:hanging="317"/>
              <w:contextualSpacing/>
              <w:jc w:val="left"/>
              <w:textAlignment w:val="auto"/>
              <w:rPr>
                <w:rFonts w:ascii="David" w:hAnsi="David"/>
                <w:rtl/>
              </w:rPr>
            </w:pPr>
            <w:r w:rsidRPr="00EE4161">
              <w:rPr>
                <w:rFonts w:ascii="David" w:hAnsi="David"/>
                <w:rtl/>
              </w:rPr>
              <w:t xml:space="preserve">במכרזי אבטחה במשרדי ממשלה נהוג לבקש אחוז תקורה אחיד מעלות המעביד לכל תפקיד (שכר +תנאים סוציאליים) לשעת עבודה, האם לכך התכוון המשרד? </w:t>
            </w:r>
          </w:p>
        </w:tc>
        <w:tc>
          <w:tcPr>
            <w:tcW w:w="5245" w:type="dxa"/>
          </w:tcPr>
          <w:p w14:paraId="340C4F92" w14:textId="77777777" w:rsidR="0005487E" w:rsidRDefault="0005487E" w:rsidP="007D4B44">
            <w:pPr>
              <w:spacing w:line="240" w:lineRule="auto"/>
              <w:rPr>
                <w:rFonts w:ascii="David" w:hAnsi="David"/>
                <w:b/>
                <w:bCs/>
                <w:rtl/>
              </w:rPr>
            </w:pPr>
            <w:r>
              <w:rPr>
                <w:rFonts w:ascii="David" w:hAnsi="David" w:hint="cs"/>
                <w:b/>
                <w:bCs/>
                <w:rtl/>
              </w:rPr>
              <w:t>הצעת המחיר הינה עבור אחוז תקורה על החשבון החודשי של הספק.</w:t>
            </w:r>
          </w:p>
          <w:p w14:paraId="54517106" w14:textId="575574C5" w:rsidR="0005487E" w:rsidRPr="007A3025" w:rsidRDefault="0005487E" w:rsidP="007D4B44">
            <w:pPr>
              <w:spacing w:line="240" w:lineRule="auto"/>
              <w:jc w:val="left"/>
              <w:rPr>
                <w:rFonts w:ascii="David" w:hAnsi="David"/>
                <w:b/>
                <w:bCs/>
                <w:rtl/>
              </w:rPr>
            </w:pPr>
            <w:r>
              <w:rPr>
                <w:rFonts w:ascii="David" w:hAnsi="David" w:hint="cs"/>
                <w:b/>
                <w:bCs/>
                <w:rtl/>
              </w:rPr>
              <w:t>החשבון החודשי כולל את כל תשלומי "גב אל גב" עבור עובדי האבטחה ותשלום השכר למנהלי יחידות האבטחה.</w:t>
            </w:r>
          </w:p>
        </w:tc>
      </w:tr>
      <w:tr w:rsidR="0005487E" w:rsidRPr="007A3025" w14:paraId="1748E364" w14:textId="77777777" w:rsidTr="007D4B44">
        <w:tc>
          <w:tcPr>
            <w:tcW w:w="767" w:type="dxa"/>
            <w:vAlign w:val="center"/>
          </w:tcPr>
          <w:p w14:paraId="46A65506" w14:textId="77777777" w:rsidR="0005487E" w:rsidRPr="007A3025" w:rsidRDefault="0005487E" w:rsidP="006F70B1">
            <w:pPr>
              <w:numPr>
                <w:ilvl w:val="0"/>
                <w:numId w:val="20"/>
              </w:numPr>
              <w:spacing w:line="260" w:lineRule="atLeast"/>
              <w:ind w:left="242" w:hanging="185"/>
              <w:jc w:val="center"/>
              <w:rPr>
                <w:rFonts w:ascii="David" w:hAnsi="David"/>
                <w:rtl/>
              </w:rPr>
            </w:pPr>
          </w:p>
        </w:tc>
        <w:tc>
          <w:tcPr>
            <w:tcW w:w="1577" w:type="dxa"/>
            <w:vAlign w:val="center"/>
          </w:tcPr>
          <w:p w14:paraId="76189E3E" w14:textId="77777777" w:rsidR="0005487E" w:rsidRPr="00EE4161" w:rsidRDefault="0005487E" w:rsidP="00EE4161">
            <w:pPr>
              <w:spacing w:line="240" w:lineRule="auto"/>
              <w:jc w:val="center"/>
              <w:rPr>
                <w:rFonts w:ascii="David" w:hAnsi="David"/>
              </w:rPr>
            </w:pPr>
            <w:r w:rsidRPr="00EE4161">
              <w:rPr>
                <w:rFonts w:ascii="David" w:hAnsi="David"/>
                <w:rtl/>
              </w:rPr>
              <w:t>סעיף 9</w:t>
            </w:r>
          </w:p>
        </w:tc>
        <w:tc>
          <w:tcPr>
            <w:tcW w:w="621" w:type="dxa"/>
            <w:vAlign w:val="center"/>
          </w:tcPr>
          <w:p w14:paraId="297BB346" w14:textId="77777777" w:rsidR="0005487E" w:rsidRPr="00EE4161" w:rsidRDefault="0005487E" w:rsidP="00EE4161">
            <w:pPr>
              <w:spacing w:line="240" w:lineRule="auto"/>
              <w:jc w:val="center"/>
              <w:rPr>
                <w:rFonts w:ascii="David" w:hAnsi="David"/>
                <w:rtl/>
              </w:rPr>
            </w:pPr>
            <w:r w:rsidRPr="00EE4161">
              <w:rPr>
                <w:rFonts w:ascii="David" w:hAnsi="David"/>
                <w:rtl/>
              </w:rPr>
              <w:t>113</w:t>
            </w:r>
          </w:p>
        </w:tc>
        <w:tc>
          <w:tcPr>
            <w:tcW w:w="6237" w:type="dxa"/>
          </w:tcPr>
          <w:p w14:paraId="09995CEC" w14:textId="77777777" w:rsidR="0005487E" w:rsidRPr="00EE4161" w:rsidRDefault="0005487E" w:rsidP="00EE4161">
            <w:pPr>
              <w:spacing w:line="240" w:lineRule="auto"/>
              <w:jc w:val="left"/>
              <w:rPr>
                <w:rFonts w:ascii="David" w:hAnsi="David"/>
                <w:rtl/>
              </w:rPr>
            </w:pPr>
            <w:r w:rsidRPr="00EE4161">
              <w:rPr>
                <w:rFonts w:ascii="David" w:hAnsi="David"/>
                <w:rtl/>
              </w:rPr>
              <w:t>מבוקש להבהיר שאין לכלול את המע"מ באחוז התקורה האחיד.</w:t>
            </w:r>
          </w:p>
          <w:p w14:paraId="5B8E9111" w14:textId="77777777" w:rsidR="0005487E" w:rsidRPr="00EE4161" w:rsidRDefault="0005487E" w:rsidP="00EE4161">
            <w:pPr>
              <w:spacing w:line="240" w:lineRule="auto"/>
              <w:jc w:val="left"/>
              <w:rPr>
                <w:rFonts w:ascii="David" w:hAnsi="David"/>
                <w:rtl/>
              </w:rPr>
            </w:pPr>
            <w:r w:rsidRPr="00EE4161">
              <w:rPr>
                <w:rFonts w:ascii="David" w:hAnsi="David"/>
                <w:rtl/>
              </w:rPr>
              <w:t>המע"מ יתווסף לחשבון כחוק.</w:t>
            </w:r>
          </w:p>
        </w:tc>
        <w:tc>
          <w:tcPr>
            <w:tcW w:w="5245" w:type="dxa"/>
          </w:tcPr>
          <w:p w14:paraId="07601005" w14:textId="7920F353" w:rsidR="0005487E" w:rsidRPr="007A3025" w:rsidRDefault="0005487E" w:rsidP="00FE7AC9">
            <w:pPr>
              <w:spacing w:line="240" w:lineRule="auto"/>
              <w:jc w:val="left"/>
              <w:rPr>
                <w:rFonts w:ascii="David" w:hAnsi="David"/>
                <w:b/>
                <w:bCs/>
                <w:rtl/>
              </w:rPr>
            </w:pPr>
            <w:r>
              <w:rPr>
                <w:rFonts w:ascii="David" w:hAnsi="David" w:hint="cs"/>
                <w:b/>
                <w:bCs/>
                <w:rtl/>
              </w:rPr>
              <w:t>סכום התקורה יחויב במע"מ כדין</w:t>
            </w:r>
          </w:p>
        </w:tc>
      </w:tr>
      <w:tr w:rsidR="0005487E" w:rsidRPr="007A3025" w14:paraId="7A997347" w14:textId="77777777" w:rsidTr="007D4B44">
        <w:tc>
          <w:tcPr>
            <w:tcW w:w="767" w:type="dxa"/>
            <w:vAlign w:val="center"/>
          </w:tcPr>
          <w:p w14:paraId="62483291" w14:textId="77777777" w:rsidR="0005487E" w:rsidRPr="007A3025" w:rsidRDefault="0005487E" w:rsidP="006F70B1">
            <w:pPr>
              <w:numPr>
                <w:ilvl w:val="0"/>
                <w:numId w:val="20"/>
              </w:numPr>
              <w:spacing w:line="260" w:lineRule="atLeast"/>
              <w:ind w:left="242" w:hanging="185"/>
              <w:jc w:val="center"/>
              <w:rPr>
                <w:rFonts w:ascii="David" w:hAnsi="David"/>
                <w:rtl/>
              </w:rPr>
            </w:pPr>
          </w:p>
        </w:tc>
        <w:tc>
          <w:tcPr>
            <w:tcW w:w="1577" w:type="dxa"/>
            <w:vAlign w:val="center"/>
          </w:tcPr>
          <w:p w14:paraId="06C8CA35" w14:textId="77777777" w:rsidR="0005487E" w:rsidRPr="00EE4161" w:rsidRDefault="0005487E" w:rsidP="00EE4161">
            <w:pPr>
              <w:spacing w:line="240" w:lineRule="auto"/>
              <w:jc w:val="center"/>
              <w:rPr>
                <w:rFonts w:ascii="David" w:hAnsi="David"/>
                <w:rtl/>
              </w:rPr>
            </w:pPr>
            <w:r w:rsidRPr="00EE4161">
              <w:rPr>
                <w:rFonts w:ascii="David" w:hAnsi="David"/>
                <w:rtl/>
              </w:rPr>
              <w:t>10א' עד 10 ד'</w:t>
            </w:r>
          </w:p>
        </w:tc>
        <w:tc>
          <w:tcPr>
            <w:tcW w:w="621" w:type="dxa"/>
            <w:vAlign w:val="center"/>
          </w:tcPr>
          <w:p w14:paraId="60020B73" w14:textId="77777777" w:rsidR="0005487E" w:rsidRPr="00EE4161" w:rsidRDefault="0005487E" w:rsidP="00EE4161">
            <w:pPr>
              <w:spacing w:line="240" w:lineRule="auto"/>
              <w:jc w:val="center"/>
              <w:rPr>
                <w:rFonts w:ascii="David" w:hAnsi="David"/>
                <w:rtl/>
              </w:rPr>
            </w:pPr>
            <w:r w:rsidRPr="00EE4161">
              <w:rPr>
                <w:rFonts w:ascii="David" w:hAnsi="David"/>
                <w:rtl/>
              </w:rPr>
              <w:t>114</w:t>
            </w:r>
          </w:p>
        </w:tc>
        <w:tc>
          <w:tcPr>
            <w:tcW w:w="6237" w:type="dxa"/>
          </w:tcPr>
          <w:p w14:paraId="497E1D75" w14:textId="77777777" w:rsidR="0005487E" w:rsidRPr="00EE4161" w:rsidRDefault="0005487E" w:rsidP="00EE4161">
            <w:pPr>
              <w:pStyle w:val="af3"/>
              <w:spacing w:line="240" w:lineRule="auto"/>
              <w:ind w:left="0"/>
              <w:jc w:val="left"/>
              <w:rPr>
                <w:rFonts w:ascii="David" w:hAnsi="David"/>
                <w:rtl/>
              </w:rPr>
            </w:pPr>
            <w:r w:rsidRPr="00EE4161">
              <w:rPr>
                <w:rFonts w:ascii="David" w:hAnsi="David"/>
                <w:rtl/>
              </w:rPr>
              <w:t xml:space="preserve">מבוקש להסיר את רכיבי הגב אל גב מהטבלה, לא ניתן להעריך את עלותם. </w:t>
            </w:r>
          </w:p>
          <w:p w14:paraId="063CF3D0" w14:textId="77777777" w:rsidR="0005487E" w:rsidRPr="00EE4161" w:rsidRDefault="0005487E" w:rsidP="00EE4161">
            <w:pPr>
              <w:pStyle w:val="af3"/>
              <w:spacing w:line="240" w:lineRule="auto"/>
              <w:ind w:left="0"/>
              <w:jc w:val="left"/>
              <w:rPr>
                <w:rFonts w:ascii="David" w:hAnsi="David"/>
                <w:rtl/>
              </w:rPr>
            </w:pPr>
            <w:r w:rsidRPr="00EE4161">
              <w:rPr>
                <w:rFonts w:ascii="David" w:hAnsi="David"/>
                <w:rtl/>
              </w:rPr>
              <w:t xml:space="preserve">מבוקש להתאים את הטבלאות לפי הוראת </w:t>
            </w:r>
            <w:proofErr w:type="spellStart"/>
            <w:r w:rsidRPr="00EE4161">
              <w:rPr>
                <w:rFonts w:ascii="David" w:hAnsi="David"/>
                <w:rtl/>
              </w:rPr>
              <w:t>החשכ"ל</w:t>
            </w:r>
            <w:proofErr w:type="spellEnd"/>
            <w:r w:rsidRPr="00EE4161">
              <w:rPr>
                <w:rFonts w:ascii="David" w:hAnsi="David"/>
                <w:rtl/>
              </w:rPr>
              <w:t xml:space="preserve"> המעודכנת.</w:t>
            </w:r>
          </w:p>
          <w:p w14:paraId="6B623206" w14:textId="77777777" w:rsidR="0005487E" w:rsidRPr="00EE4161" w:rsidRDefault="0005487E" w:rsidP="00EE4161">
            <w:pPr>
              <w:pStyle w:val="af3"/>
              <w:spacing w:line="240" w:lineRule="auto"/>
              <w:ind w:left="0"/>
              <w:jc w:val="left"/>
              <w:rPr>
                <w:rFonts w:ascii="David" w:hAnsi="David"/>
                <w:rtl/>
              </w:rPr>
            </w:pPr>
            <w:r w:rsidRPr="00EE4161">
              <w:rPr>
                <w:rFonts w:ascii="David" w:hAnsi="David"/>
                <w:rtl/>
              </w:rPr>
              <w:t>בנוסף, נוכחותם בטבלה מעוותת את טבלת עלויות השכר, זאת בעיקר אם יחליט המשרד כי התחרות בהצעת מחיר תהיה אחוז תקורה מעלות המעביד בטבלה, אזי על המשרד לחסום את האפשרות למלא את עלות מרכיבי הגב אל גב בטבלה.</w:t>
            </w:r>
          </w:p>
          <w:p w14:paraId="31260A9D" w14:textId="77777777" w:rsidR="0005487E" w:rsidRPr="00EE4161" w:rsidRDefault="0005487E" w:rsidP="00EE4161">
            <w:pPr>
              <w:pStyle w:val="af3"/>
              <w:spacing w:line="240" w:lineRule="auto"/>
              <w:ind w:left="0"/>
              <w:jc w:val="left"/>
              <w:rPr>
                <w:rFonts w:ascii="David" w:hAnsi="David"/>
                <w:rtl/>
              </w:rPr>
            </w:pPr>
            <w:r w:rsidRPr="00EE4161">
              <w:rPr>
                <w:rFonts w:ascii="David" w:hAnsi="David"/>
                <w:rtl/>
              </w:rPr>
              <w:t>מבוקש לאפשר לסכום את סה"כ עלות לפי שנה בטבלה גם בשנה הראשונה והשנייה.</w:t>
            </w:r>
          </w:p>
          <w:p w14:paraId="1B71FB62" w14:textId="77777777" w:rsidR="0005487E" w:rsidRPr="00EE4161" w:rsidRDefault="0005487E" w:rsidP="00EE4161">
            <w:pPr>
              <w:pStyle w:val="af3"/>
              <w:spacing w:line="240" w:lineRule="auto"/>
              <w:ind w:left="0"/>
              <w:jc w:val="left"/>
              <w:rPr>
                <w:rFonts w:ascii="David" w:hAnsi="David"/>
                <w:rtl/>
              </w:rPr>
            </w:pPr>
            <w:r w:rsidRPr="00EE4161">
              <w:rPr>
                <w:rFonts w:ascii="David" w:hAnsi="David"/>
                <w:rtl/>
              </w:rPr>
              <w:t>מפנים את עורך המכרז למכרז לאבטחת בית השר שפורסם בשנה שעברה ע"י המשרד שם לא היה ניתן לפרט את רכיבי הגב אל גב בטבלה והצעת המחיר הייתה לפי עלות מעביד שנה 1</w:t>
            </w:r>
            <w:r w:rsidRPr="00EE4161">
              <w:rPr>
                <w:rFonts w:ascii="David" w:hAnsi="David"/>
              </w:rPr>
              <w:t xml:space="preserve"> </w:t>
            </w:r>
          </w:p>
        </w:tc>
        <w:tc>
          <w:tcPr>
            <w:tcW w:w="5245" w:type="dxa"/>
          </w:tcPr>
          <w:p w14:paraId="7EC5A9FA" w14:textId="77777777" w:rsidR="0005487E" w:rsidRDefault="0005487E" w:rsidP="007D4B44">
            <w:pPr>
              <w:spacing w:line="240" w:lineRule="auto"/>
              <w:jc w:val="left"/>
              <w:rPr>
                <w:rFonts w:ascii="David" w:hAnsi="David"/>
                <w:b/>
                <w:bCs/>
                <w:rtl/>
              </w:rPr>
            </w:pPr>
            <w:r>
              <w:rPr>
                <w:rFonts w:ascii="David" w:hAnsi="David" w:hint="cs"/>
                <w:b/>
                <w:bCs/>
                <w:rtl/>
              </w:rPr>
              <w:t>הבקשה נדחית.</w:t>
            </w:r>
          </w:p>
          <w:p w14:paraId="0016D1B0" w14:textId="77777777" w:rsidR="0005487E" w:rsidRDefault="0005487E" w:rsidP="007D4B44">
            <w:pPr>
              <w:spacing w:line="240" w:lineRule="auto"/>
              <w:jc w:val="left"/>
              <w:rPr>
                <w:rFonts w:ascii="David" w:hAnsi="David"/>
                <w:b/>
                <w:bCs/>
                <w:rtl/>
              </w:rPr>
            </w:pPr>
          </w:p>
          <w:p w14:paraId="0676F5C7" w14:textId="77777777" w:rsidR="0005487E" w:rsidRPr="007A3025" w:rsidRDefault="0005487E" w:rsidP="007D4B44">
            <w:pPr>
              <w:spacing w:line="240" w:lineRule="auto"/>
              <w:jc w:val="left"/>
              <w:rPr>
                <w:rFonts w:ascii="David" w:hAnsi="David"/>
                <w:b/>
                <w:bCs/>
                <w:rtl/>
              </w:rPr>
            </w:pPr>
            <w:r>
              <w:rPr>
                <w:rFonts w:ascii="David" w:hAnsi="David" w:hint="cs"/>
                <w:b/>
                <w:bCs/>
                <w:rtl/>
              </w:rPr>
              <w:t>הטבלאות תואמות להוראות התכ"ם כמפורט במכרז</w:t>
            </w:r>
          </w:p>
        </w:tc>
      </w:tr>
    </w:tbl>
    <w:p w14:paraId="6BE87149" w14:textId="77777777" w:rsidR="006F70B1" w:rsidRPr="007A3025" w:rsidRDefault="006F70B1" w:rsidP="00831942">
      <w:pPr>
        <w:spacing w:line="300" w:lineRule="atLeast"/>
        <w:ind w:left="709"/>
        <w:rPr>
          <w:rFonts w:ascii="David" w:hAnsi="David"/>
          <w:b/>
          <w:bCs/>
          <w:u w:val="single"/>
          <w:rtl/>
        </w:rPr>
      </w:pPr>
    </w:p>
    <w:p w14:paraId="0023A24E" w14:textId="77777777" w:rsidR="00FE7AC9" w:rsidRDefault="00FE7AC9" w:rsidP="00AE1B74">
      <w:pPr>
        <w:tabs>
          <w:tab w:val="center" w:pos="9462"/>
        </w:tabs>
        <w:spacing w:line="300" w:lineRule="atLeast"/>
        <w:ind w:left="8470"/>
        <w:jc w:val="center"/>
        <w:rPr>
          <w:rFonts w:hint="cs"/>
          <w:b/>
          <w:bCs/>
          <w:sz w:val="26"/>
          <w:szCs w:val="26"/>
          <w:rtl/>
        </w:rPr>
      </w:pPr>
    </w:p>
    <w:p w14:paraId="72163411" w14:textId="77777777" w:rsidR="00FE7AC9" w:rsidRDefault="00FE7AC9" w:rsidP="00AE1B74">
      <w:pPr>
        <w:tabs>
          <w:tab w:val="center" w:pos="9462"/>
        </w:tabs>
        <w:spacing w:line="300" w:lineRule="atLeast"/>
        <w:ind w:left="8470"/>
        <w:jc w:val="center"/>
        <w:rPr>
          <w:rFonts w:hint="cs"/>
          <w:b/>
          <w:bCs/>
          <w:sz w:val="26"/>
          <w:szCs w:val="26"/>
          <w:rtl/>
        </w:rPr>
      </w:pPr>
    </w:p>
    <w:p w14:paraId="4F4EFF85" w14:textId="77777777" w:rsidR="00E75D95" w:rsidRPr="004E4D49" w:rsidRDefault="00E75D95" w:rsidP="00AE1B74">
      <w:pPr>
        <w:tabs>
          <w:tab w:val="center" w:pos="9462"/>
        </w:tabs>
        <w:spacing w:line="300" w:lineRule="atLeast"/>
        <w:ind w:left="8470"/>
        <w:jc w:val="center"/>
        <w:rPr>
          <w:b/>
          <w:bCs/>
          <w:sz w:val="26"/>
          <w:szCs w:val="26"/>
          <w:rtl/>
        </w:rPr>
      </w:pPr>
      <w:r w:rsidRPr="004E4D49">
        <w:rPr>
          <w:rFonts w:hint="cs"/>
          <w:b/>
          <w:bCs/>
          <w:sz w:val="26"/>
          <w:szCs w:val="26"/>
          <w:rtl/>
        </w:rPr>
        <w:t>בכבוד רב,</w:t>
      </w:r>
    </w:p>
    <w:p w14:paraId="24AD70DA" w14:textId="77777777" w:rsidR="00E75D95" w:rsidRPr="004E4D49" w:rsidRDefault="004E4D49" w:rsidP="00AE1B74">
      <w:pPr>
        <w:tabs>
          <w:tab w:val="center" w:pos="9462"/>
        </w:tabs>
        <w:spacing w:line="300" w:lineRule="atLeast"/>
        <w:ind w:left="8470"/>
        <w:jc w:val="center"/>
        <w:rPr>
          <w:b/>
          <w:bCs/>
          <w:sz w:val="26"/>
          <w:szCs w:val="26"/>
          <w:rtl/>
        </w:rPr>
      </w:pPr>
      <w:r w:rsidRPr="004E4D49">
        <w:rPr>
          <w:rFonts w:hint="cs"/>
          <w:b/>
          <w:bCs/>
          <w:sz w:val="26"/>
          <w:szCs w:val="26"/>
          <w:rtl/>
        </w:rPr>
        <w:t>אורנה מיטמיגר</w:t>
      </w:r>
    </w:p>
    <w:p w14:paraId="2CCF2560" w14:textId="77777777" w:rsidR="00BD3B65" w:rsidRDefault="00E75D95" w:rsidP="002B64CF">
      <w:pPr>
        <w:tabs>
          <w:tab w:val="center" w:pos="9462"/>
        </w:tabs>
        <w:spacing w:line="300" w:lineRule="atLeast"/>
        <w:ind w:left="8470"/>
        <w:jc w:val="center"/>
        <w:rPr>
          <w:sz w:val="26"/>
          <w:szCs w:val="26"/>
          <w:rtl/>
        </w:rPr>
      </w:pPr>
      <w:r w:rsidRPr="004E4D49">
        <w:rPr>
          <w:rFonts w:hint="cs"/>
          <w:b/>
          <w:bCs/>
          <w:sz w:val="26"/>
          <w:szCs w:val="26"/>
          <w:rtl/>
        </w:rPr>
        <w:t xml:space="preserve">מנהלת </w:t>
      </w:r>
      <w:r w:rsidR="00372E4A">
        <w:rPr>
          <w:rFonts w:hint="cs"/>
          <w:b/>
          <w:bCs/>
          <w:sz w:val="26"/>
          <w:szCs w:val="26"/>
          <w:rtl/>
        </w:rPr>
        <w:t>א</w:t>
      </w:r>
      <w:r w:rsidRPr="004E4D49">
        <w:rPr>
          <w:rFonts w:hint="cs"/>
          <w:b/>
          <w:bCs/>
          <w:sz w:val="26"/>
          <w:szCs w:val="26"/>
          <w:rtl/>
        </w:rPr>
        <w:t xml:space="preserve">גף </w:t>
      </w:r>
      <w:r w:rsidR="00372E4A">
        <w:rPr>
          <w:rFonts w:hint="cs"/>
          <w:b/>
          <w:bCs/>
          <w:sz w:val="26"/>
          <w:szCs w:val="26"/>
          <w:rtl/>
        </w:rPr>
        <w:t xml:space="preserve">רכש </w:t>
      </w:r>
      <w:r w:rsidRPr="004E4D49">
        <w:rPr>
          <w:rFonts w:hint="cs"/>
          <w:b/>
          <w:bCs/>
          <w:sz w:val="26"/>
          <w:szCs w:val="26"/>
          <w:rtl/>
        </w:rPr>
        <w:t xml:space="preserve">מכרזים </w:t>
      </w:r>
      <w:r w:rsidR="00372E4A">
        <w:rPr>
          <w:rFonts w:hint="cs"/>
          <w:b/>
          <w:bCs/>
          <w:sz w:val="26"/>
          <w:szCs w:val="26"/>
          <w:rtl/>
        </w:rPr>
        <w:t>והתקשרויות</w:t>
      </w:r>
    </w:p>
    <w:sectPr w:rsidR="00BD3B65" w:rsidSect="002B64CF">
      <w:headerReference w:type="even" r:id="rId9"/>
      <w:headerReference w:type="default" r:id="rId10"/>
      <w:footerReference w:type="default" r:id="rId11"/>
      <w:footerReference w:type="first" r:id="rId12"/>
      <w:pgSz w:w="16834" w:h="11909" w:orient="landscape" w:code="9"/>
      <w:pgMar w:top="709" w:right="993" w:bottom="1276" w:left="1134" w:header="720" w:footer="510" w:gutter="0"/>
      <w:cols w:space="720"/>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CACB1E" w14:textId="77777777" w:rsidR="000F303B" w:rsidRDefault="000F303B">
      <w:r>
        <w:separator/>
      </w:r>
    </w:p>
    <w:p w14:paraId="3EDF236D" w14:textId="77777777" w:rsidR="000F303B" w:rsidRDefault="000F303B"/>
  </w:endnote>
  <w:endnote w:type="continuationSeparator" w:id="0">
    <w:p w14:paraId="01704037" w14:textId="77777777" w:rsidR="000F303B" w:rsidRDefault="000F303B">
      <w:r>
        <w:continuationSeparator/>
      </w:r>
    </w:p>
    <w:p w14:paraId="4A5C39EC" w14:textId="77777777" w:rsidR="000F303B" w:rsidRDefault="000F30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20B05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8375FE" w14:textId="77777777" w:rsidR="005F415F" w:rsidRDefault="00C43BE9" w:rsidP="005F415F">
    <w:pPr>
      <w:pStyle w:val="BasicParagraph"/>
      <w:spacing w:after="120" w:line="360" w:lineRule="auto"/>
      <w:jc w:val="center"/>
      <w:rPr>
        <w:rFonts w:ascii="Arial" w:hAnsi="Arial" w:cs="Arial"/>
        <w:b/>
        <w:bCs/>
        <w:color w:val="3767A8"/>
        <w:sz w:val="18"/>
        <w:szCs w:val="18"/>
        <w:rtl/>
        <w:lang w:bidi="he-IL"/>
      </w:rPr>
    </w:pPr>
    <w:r>
      <w:rPr>
        <w:noProof/>
        <w:lang w:bidi="he-IL"/>
      </w:rPr>
      <w:drawing>
        <wp:anchor distT="0" distB="0" distL="114300" distR="114300" simplePos="0" relativeHeight="251658240" behindDoc="1" locked="0" layoutInCell="1" allowOverlap="1" wp14:anchorId="5D301C16" wp14:editId="19B25AFA">
          <wp:simplePos x="0" y="0"/>
          <wp:positionH relativeFrom="column">
            <wp:posOffset>2315210</wp:posOffset>
          </wp:positionH>
          <wp:positionV relativeFrom="paragraph">
            <wp:posOffset>318770</wp:posOffset>
          </wp:positionV>
          <wp:extent cx="551815" cy="412750"/>
          <wp:effectExtent l="0" t="0" r="635" b="6350"/>
          <wp:wrapNone/>
          <wp:docPr id="2"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1815" cy="412750"/>
                  </a:xfrm>
                  <a:prstGeom prst="rect">
                    <a:avLst/>
                  </a:prstGeom>
                  <a:noFill/>
                  <a:ln>
                    <a:noFill/>
                  </a:ln>
                </pic:spPr>
              </pic:pic>
            </a:graphicData>
          </a:graphic>
          <wp14:sizeRelH relativeFrom="page">
            <wp14:pctWidth>0</wp14:pctWidth>
          </wp14:sizeRelH>
          <wp14:sizeRelV relativeFrom="page">
            <wp14:pctHeight>0</wp14:pctHeight>
          </wp14:sizeRelV>
        </wp:anchor>
      </w:drawing>
    </w:r>
    <w:r w:rsidR="005F415F">
      <w:rPr>
        <w:rFonts w:ascii="Arial" w:hAnsi="Arial" w:cs="Arial"/>
        <w:b/>
        <w:bCs/>
        <w:color w:val="3767A8"/>
        <w:sz w:val="18"/>
        <w:szCs w:val="18"/>
        <w:rtl/>
        <w:lang w:bidi="he-IL"/>
      </w:rPr>
      <w:t xml:space="preserve">רח' שבטי ישראל 34,ירושלים,91911  טל' </w:t>
    </w:r>
    <w:r w:rsidR="005F415F">
      <w:rPr>
        <w:rFonts w:ascii="Arial" w:hAnsi="Arial" w:cs="Arial" w:hint="cs"/>
        <w:b/>
        <w:bCs/>
        <w:color w:val="3767A8"/>
        <w:sz w:val="18"/>
        <w:szCs w:val="18"/>
        <w:rtl/>
        <w:lang w:bidi="he-IL"/>
      </w:rPr>
      <w:t>073</w:t>
    </w:r>
    <w:r w:rsidR="005F415F">
      <w:rPr>
        <w:rFonts w:ascii="Arial" w:hAnsi="Arial" w:cs="Arial"/>
        <w:b/>
        <w:bCs/>
        <w:color w:val="3767A8"/>
        <w:sz w:val="18"/>
        <w:szCs w:val="18"/>
        <w:rtl/>
        <w:lang w:bidi="he-IL"/>
      </w:rPr>
      <w:t>-</w:t>
    </w:r>
    <w:r w:rsidR="005F415F">
      <w:rPr>
        <w:rFonts w:ascii="Arial" w:hAnsi="Arial" w:cs="Arial" w:hint="cs"/>
        <w:b/>
        <w:bCs/>
        <w:color w:val="3767A8"/>
        <w:sz w:val="18"/>
        <w:szCs w:val="18"/>
        <w:rtl/>
        <w:lang w:bidi="he-IL"/>
      </w:rPr>
      <w:t>3933000</w:t>
    </w:r>
    <w:r w:rsidR="005F415F">
      <w:rPr>
        <w:rFonts w:ascii="Arial" w:hAnsi="Arial" w:cs="Arial"/>
        <w:b/>
        <w:bCs/>
        <w:color w:val="3767A8"/>
        <w:sz w:val="18"/>
        <w:szCs w:val="18"/>
        <w:rtl/>
        <w:lang w:bidi="he-IL"/>
      </w:rPr>
      <w:t xml:space="preserve"> פקס </w:t>
    </w:r>
    <w:r w:rsidR="005F415F" w:rsidRPr="00D1539B">
      <w:rPr>
        <w:rFonts w:ascii="Arial" w:hAnsi="Arial" w:cs="Arial"/>
        <w:b/>
        <w:bCs/>
        <w:color w:val="3767A8"/>
        <w:sz w:val="18"/>
        <w:szCs w:val="18"/>
        <w:rtl/>
        <w:lang w:bidi="he-IL"/>
      </w:rPr>
      <w:t>073</w:t>
    </w:r>
    <w:r w:rsidR="005F415F">
      <w:rPr>
        <w:rFonts w:ascii="Arial" w:hAnsi="Arial" w:cs="Arial" w:hint="cs"/>
        <w:b/>
        <w:bCs/>
        <w:color w:val="3767A8"/>
        <w:sz w:val="18"/>
        <w:szCs w:val="18"/>
        <w:rtl/>
        <w:lang w:bidi="he-IL"/>
      </w:rPr>
      <w:t>-</w:t>
    </w:r>
    <w:r w:rsidR="005F415F" w:rsidRPr="00D1539B">
      <w:rPr>
        <w:rFonts w:ascii="Arial" w:hAnsi="Arial" w:cs="Arial"/>
        <w:b/>
        <w:bCs/>
        <w:color w:val="3767A8"/>
        <w:sz w:val="18"/>
        <w:szCs w:val="18"/>
        <w:rtl/>
        <w:lang w:bidi="he-IL"/>
      </w:rPr>
      <w:t>3933145</w:t>
    </w:r>
    <w:r w:rsidR="005F415F">
      <w:rPr>
        <w:rFonts w:ascii="Arial" w:hAnsi="Arial" w:cs="Arial" w:hint="cs"/>
        <w:b/>
        <w:bCs/>
        <w:color w:val="3767A8"/>
        <w:sz w:val="18"/>
        <w:szCs w:val="18"/>
        <w:rtl/>
        <w:lang w:bidi="he-IL"/>
      </w:rPr>
      <w:br/>
    </w:r>
    <w:r w:rsidR="005F415F">
      <w:rPr>
        <w:rFonts w:ascii="Arial" w:hAnsi="Arial" w:cs="Arial"/>
        <w:b/>
        <w:bCs/>
        <w:color w:val="3767A8"/>
        <w:sz w:val="18"/>
        <w:szCs w:val="18"/>
        <w:rtl/>
        <w:lang w:bidi="ar-SA"/>
      </w:rPr>
      <w:t xml:space="preserve">شارع شبطي </w:t>
    </w:r>
    <w:proofErr w:type="spellStart"/>
    <w:r w:rsidR="005F415F">
      <w:rPr>
        <w:rFonts w:ascii="Arial" w:hAnsi="Arial" w:cs="Arial"/>
        <w:b/>
        <w:bCs/>
        <w:color w:val="3767A8"/>
        <w:sz w:val="18"/>
        <w:szCs w:val="18"/>
        <w:rtl/>
        <w:lang w:bidi="ar-SA"/>
      </w:rPr>
      <w:t>يسرائيل</w:t>
    </w:r>
    <w:proofErr w:type="spellEnd"/>
    <w:r w:rsidR="005F415F">
      <w:rPr>
        <w:rFonts w:ascii="Arial" w:hAnsi="Arial" w:cs="Arial"/>
        <w:b/>
        <w:bCs/>
        <w:color w:val="3767A8"/>
        <w:sz w:val="18"/>
        <w:szCs w:val="18"/>
        <w:rtl/>
        <w:lang w:bidi="ar-SA"/>
      </w:rPr>
      <w:t xml:space="preserve"> 34, اورشليم-القدس, 91911 هاتف </w:t>
    </w:r>
    <w:r w:rsidR="005F415F">
      <w:rPr>
        <w:rFonts w:ascii="Arial" w:hAnsi="Arial" w:cs="Arial" w:hint="cs"/>
        <w:b/>
        <w:bCs/>
        <w:color w:val="3767A8"/>
        <w:sz w:val="18"/>
        <w:szCs w:val="18"/>
        <w:rtl/>
        <w:lang w:bidi="he-IL"/>
      </w:rPr>
      <w:t>3933000</w:t>
    </w:r>
    <w:r w:rsidR="005F415F">
      <w:rPr>
        <w:rFonts w:ascii="Arial" w:hAnsi="Arial" w:cs="Arial"/>
        <w:b/>
        <w:bCs/>
        <w:color w:val="3767A8"/>
        <w:sz w:val="18"/>
        <w:szCs w:val="18"/>
        <w:rtl/>
        <w:lang w:bidi="ar-SA"/>
      </w:rPr>
      <w:t>-</w:t>
    </w:r>
    <w:r w:rsidR="005F415F">
      <w:rPr>
        <w:rFonts w:ascii="Arial" w:hAnsi="Arial" w:cs="Arial" w:hint="cs"/>
        <w:b/>
        <w:bCs/>
        <w:color w:val="3767A8"/>
        <w:sz w:val="18"/>
        <w:szCs w:val="18"/>
        <w:rtl/>
        <w:lang w:bidi="he-IL"/>
      </w:rPr>
      <w:t>073</w:t>
    </w:r>
    <w:r w:rsidR="005F415F">
      <w:rPr>
        <w:rFonts w:ascii="Arial" w:hAnsi="Arial" w:cs="Arial"/>
        <w:b/>
        <w:bCs/>
        <w:color w:val="3767A8"/>
        <w:sz w:val="18"/>
        <w:szCs w:val="18"/>
        <w:rtl/>
        <w:lang w:bidi="ar-SA"/>
      </w:rPr>
      <w:t xml:space="preserve"> فاكس </w:t>
    </w:r>
    <w:r w:rsidR="005F415F" w:rsidRPr="00D1539B">
      <w:rPr>
        <w:rFonts w:ascii="Arial" w:hAnsi="Arial" w:cs="Arial"/>
        <w:b/>
        <w:bCs/>
        <w:color w:val="3767A8"/>
        <w:sz w:val="18"/>
        <w:szCs w:val="18"/>
        <w:rtl/>
        <w:lang w:bidi="he-IL"/>
      </w:rPr>
      <w:t>073</w:t>
    </w:r>
    <w:r w:rsidR="005F415F">
      <w:rPr>
        <w:rFonts w:ascii="Arial" w:hAnsi="Arial" w:cs="Arial" w:hint="cs"/>
        <w:b/>
        <w:bCs/>
        <w:color w:val="3767A8"/>
        <w:sz w:val="18"/>
        <w:szCs w:val="18"/>
        <w:rtl/>
        <w:lang w:bidi="he-IL"/>
      </w:rPr>
      <w:t>-</w:t>
    </w:r>
    <w:r w:rsidR="005F415F" w:rsidRPr="00D1539B">
      <w:rPr>
        <w:rFonts w:ascii="Arial" w:hAnsi="Arial" w:cs="Arial"/>
        <w:b/>
        <w:bCs/>
        <w:color w:val="3767A8"/>
        <w:sz w:val="18"/>
        <w:szCs w:val="18"/>
        <w:rtl/>
        <w:lang w:bidi="he-IL"/>
      </w:rPr>
      <w:t>3933145</w:t>
    </w:r>
    <w:r w:rsidR="005F415F">
      <w:rPr>
        <w:rFonts w:ascii="Arial" w:hAnsi="Arial" w:cs="Arial"/>
        <w:b/>
        <w:bCs/>
        <w:color w:val="3767A8"/>
        <w:sz w:val="18"/>
        <w:szCs w:val="18"/>
        <w:rtl/>
        <w:lang w:bidi="ar-SA"/>
      </w:rPr>
      <w:t xml:space="preserve"> | </w:t>
    </w:r>
    <w:r w:rsidR="005F415F">
      <w:rPr>
        <w:rFonts w:ascii="Arial" w:hAnsi="Arial" w:cs="Arial"/>
        <w:b/>
        <w:bCs/>
        <w:color w:val="3767A8"/>
        <w:sz w:val="18"/>
        <w:szCs w:val="18"/>
        <w:lang w:bidi="he-IL"/>
      </w:rPr>
      <w:t>www.edu.gov.il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D29E79" w14:textId="77777777" w:rsidR="005F415F" w:rsidRDefault="00C43BE9" w:rsidP="005F415F">
    <w:pPr>
      <w:pStyle w:val="BasicParagraph"/>
      <w:spacing w:after="120" w:line="360" w:lineRule="auto"/>
      <w:jc w:val="center"/>
      <w:rPr>
        <w:rFonts w:ascii="Arial" w:hAnsi="Arial" w:cs="Arial"/>
        <w:b/>
        <w:bCs/>
        <w:color w:val="3767A8"/>
        <w:sz w:val="18"/>
        <w:szCs w:val="18"/>
        <w:rtl/>
        <w:lang w:bidi="he-IL"/>
      </w:rPr>
    </w:pPr>
    <w:r>
      <w:rPr>
        <w:noProof/>
        <w:lang w:bidi="he-IL"/>
      </w:rPr>
      <w:drawing>
        <wp:anchor distT="0" distB="0" distL="114300" distR="114300" simplePos="0" relativeHeight="251657216" behindDoc="1" locked="0" layoutInCell="1" allowOverlap="1" wp14:anchorId="6A58DA45" wp14:editId="6DBA84C5">
          <wp:simplePos x="0" y="0"/>
          <wp:positionH relativeFrom="column">
            <wp:posOffset>2315210</wp:posOffset>
          </wp:positionH>
          <wp:positionV relativeFrom="paragraph">
            <wp:posOffset>318770</wp:posOffset>
          </wp:positionV>
          <wp:extent cx="551815" cy="412750"/>
          <wp:effectExtent l="0" t="0" r="635" b="635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1815" cy="412750"/>
                  </a:xfrm>
                  <a:prstGeom prst="rect">
                    <a:avLst/>
                  </a:prstGeom>
                  <a:noFill/>
                  <a:ln>
                    <a:noFill/>
                  </a:ln>
                </pic:spPr>
              </pic:pic>
            </a:graphicData>
          </a:graphic>
          <wp14:sizeRelH relativeFrom="page">
            <wp14:pctWidth>0</wp14:pctWidth>
          </wp14:sizeRelH>
          <wp14:sizeRelV relativeFrom="page">
            <wp14:pctHeight>0</wp14:pctHeight>
          </wp14:sizeRelV>
        </wp:anchor>
      </w:drawing>
    </w:r>
    <w:r w:rsidR="005F415F">
      <w:rPr>
        <w:rFonts w:ascii="Arial" w:hAnsi="Arial" w:cs="Arial"/>
        <w:b/>
        <w:bCs/>
        <w:color w:val="3767A8"/>
        <w:sz w:val="18"/>
        <w:szCs w:val="18"/>
        <w:rtl/>
        <w:lang w:bidi="he-IL"/>
      </w:rPr>
      <w:t xml:space="preserve">רח' שבטי ישראל 34,ירושלים,91911  טל' </w:t>
    </w:r>
    <w:r w:rsidR="005F415F">
      <w:rPr>
        <w:rFonts w:ascii="Arial" w:hAnsi="Arial" w:cs="Arial" w:hint="cs"/>
        <w:b/>
        <w:bCs/>
        <w:color w:val="3767A8"/>
        <w:sz w:val="18"/>
        <w:szCs w:val="18"/>
        <w:rtl/>
        <w:lang w:bidi="he-IL"/>
      </w:rPr>
      <w:t>073</w:t>
    </w:r>
    <w:r w:rsidR="005F415F">
      <w:rPr>
        <w:rFonts w:ascii="Arial" w:hAnsi="Arial" w:cs="Arial"/>
        <w:b/>
        <w:bCs/>
        <w:color w:val="3767A8"/>
        <w:sz w:val="18"/>
        <w:szCs w:val="18"/>
        <w:rtl/>
        <w:lang w:bidi="he-IL"/>
      </w:rPr>
      <w:t>-</w:t>
    </w:r>
    <w:r w:rsidR="005F415F">
      <w:rPr>
        <w:rFonts w:ascii="Arial" w:hAnsi="Arial" w:cs="Arial" w:hint="cs"/>
        <w:b/>
        <w:bCs/>
        <w:color w:val="3767A8"/>
        <w:sz w:val="18"/>
        <w:szCs w:val="18"/>
        <w:rtl/>
        <w:lang w:bidi="he-IL"/>
      </w:rPr>
      <w:t>3933000</w:t>
    </w:r>
    <w:r w:rsidR="005F415F">
      <w:rPr>
        <w:rFonts w:ascii="Arial" w:hAnsi="Arial" w:cs="Arial"/>
        <w:b/>
        <w:bCs/>
        <w:color w:val="3767A8"/>
        <w:sz w:val="18"/>
        <w:szCs w:val="18"/>
        <w:rtl/>
        <w:lang w:bidi="he-IL"/>
      </w:rPr>
      <w:t xml:space="preserve"> פקס </w:t>
    </w:r>
    <w:r w:rsidR="005F415F" w:rsidRPr="00D1539B">
      <w:rPr>
        <w:rFonts w:ascii="Arial" w:hAnsi="Arial" w:cs="Arial"/>
        <w:b/>
        <w:bCs/>
        <w:color w:val="3767A8"/>
        <w:sz w:val="18"/>
        <w:szCs w:val="18"/>
        <w:rtl/>
        <w:lang w:bidi="he-IL"/>
      </w:rPr>
      <w:t>073</w:t>
    </w:r>
    <w:r w:rsidR="005F415F">
      <w:rPr>
        <w:rFonts w:ascii="Arial" w:hAnsi="Arial" w:cs="Arial" w:hint="cs"/>
        <w:b/>
        <w:bCs/>
        <w:color w:val="3767A8"/>
        <w:sz w:val="18"/>
        <w:szCs w:val="18"/>
        <w:rtl/>
        <w:lang w:bidi="he-IL"/>
      </w:rPr>
      <w:t>-</w:t>
    </w:r>
    <w:r w:rsidR="005F415F" w:rsidRPr="00D1539B">
      <w:rPr>
        <w:rFonts w:ascii="Arial" w:hAnsi="Arial" w:cs="Arial"/>
        <w:b/>
        <w:bCs/>
        <w:color w:val="3767A8"/>
        <w:sz w:val="18"/>
        <w:szCs w:val="18"/>
        <w:rtl/>
        <w:lang w:bidi="he-IL"/>
      </w:rPr>
      <w:t>3933145</w:t>
    </w:r>
    <w:r w:rsidR="005F415F">
      <w:rPr>
        <w:rFonts w:ascii="Arial" w:hAnsi="Arial" w:cs="Arial" w:hint="cs"/>
        <w:b/>
        <w:bCs/>
        <w:color w:val="3767A8"/>
        <w:sz w:val="18"/>
        <w:szCs w:val="18"/>
        <w:rtl/>
        <w:lang w:bidi="he-IL"/>
      </w:rPr>
      <w:br/>
    </w:r>
    <w:bookmarkStart w:id="2" w:name="Titel6"/>
    <w:bookmarkEnd w:id="2"/>
    <w:r w:rsidR="005F415F">
      <w:rPr>
        <w:rFonts w:ascii="Arial" w:hAnsi="Arial" w:cs="Arial"/>
        <w:b/>
        <w:bCs/>
        <w:color w:val="3767A8"/>
        <w:sz w:val="18"/>
        <w:szCs w:val="18"/>
        <w:rtl/>
        <w:lang w:bidi="ar-SA"/>
      </w:rPr>
      <w:t xml:space="preserve">شارع شبطي </w:t>
    </w:r>
    <w:proofErr w:type="spellStart"/>
    <w:r w:rsidR="005F415F">
      <w:rPr>
        <w:rFonts w:ascii="Arial" w:hAnsi="Arial" w:cs="Arial"/>
        <w:b/>
        <w:bCs/>
        <w:color w:val="3767A8"/>
        <w:sz w:val="18"/>
        <w:szCs w:val="18"/>
        <w:rtl/>
        <w:lang w:bidi="ar-SA"/>
      </w:rPr>
      <w:t>يسرائيل</w:t>
    </w:r>
    <w:proofErr w:type="spellEnd"/>
    <w:r w:rsidR="005F415F">
      <w:rPr>
        <w:rFonts w:ascii="Arial" w:hAnsi="Arial" w:cs="Arial"/>
        <w:b/>
        <w:bCs/>
        <w:color w:val="3767A8"/>
        <w:sz w:val="18"/>
        <w:szCs w:val="18"/>
        <w:rtl/>
        <w:lang w:bidi="ar-SA"/>
      </w:rPr>
      <w:t xml:space="preserve"> 34, اورشليم-القدس, 91911 هاتف </w:t>
    </w:r>
    <w:r w:rsidR="005F415F">
      <w:rPr>
        <w:rFonts w:ascii="Arial" w:hAnsi="Arial" w:cs="Arial" w:hint="cs"/>
        <w:b/>
        <w:bCs/>
        <w:color w:val="3767A8"/>
        <w:sz w:val="18"/>
        <w:szCs w:val="18"/>
        <w:rtl/>
        <w:lang w:bidi="he-IL"/>
      </w:rPr>
      <w:t>3933000</w:t>
    </w:r>
    <w:r w:rsidR="005F415F">
      <w:rPr>
        <w:rFonts w:ascii="Arial" w:hAnsi="Arial" w:cs="Arial"/>
        <w:b/>
        <w:bCs/>
        <w:color w:val="3767A8"/>
        <w:sz w:val="18"/>
        <w:szCs w:val="18"/>
        <w:rtl/>
        <w:lang w:bidi="ar-SA"/>
      </w:rPr>
      <w:t>-</w:t>
    </w:r>
    <w:r w:rsidR="005F415F">
      <w:rPr>
        <w:rFonts w:ascii="Arial" w:hAnsi="Arial" w:cs="Arial" w:hint="cs"/>
        <w:b/>
        <w:bCs/>
        <w:color w:val="3767A8"/>
        <w:sz w:val="18"/>
        <w:szCs w:val="18"/>
        <w:rtl/>
        <w:lang w:bidi="he-IL"/>
      </w:rPr>
      <w:t>073</w:t>
    </w:r>
    <w:r w:rsidR="005F415F">
      <w:rPr>
        <w:rFonts w:ascii="Arial" w:hAnsi="Arial" w:cs="Arial"/>
        <w:b/>
        <w:bCs/>
        <w:color w:val="3767A8"/>
        <w:sz w:val="18"/>
        <w:szCs w:val="18"/>
        <w:rtl/>
        <w:lang w:bidi="ar-SA"/>
      </w:rPr>
      <w:t xml:space="preserve"> فاكس </w:t>
    </w:r>
    <w:r w:rsidR="005F415F" w:rsidRPr="00D1539B">
      <w:rPr>
        <w:rFonts w:ascii="Arial" w:hAnsi="Arial" w:cs="Arial"/>
        <w:b/>
        <w:bCs/>
        <w:color w:val="3767A8"/>
        <w:sz w:val="18"/>
        <w:szCs w:val="18"/>
        <w:rtl/>
        <w:lang w:bidi="he-IL"/>
      </w:rPr>
      <w:t>073</w:t>
    </w:r>
    <w:r w:rsidR="005F415F">
      <w:rPr>
        <w:rFonts w:ascii="Arial" w:hAnsi="Arial" w:cs="Arial" w:hint="cs"/>
        <w:b/>
        <w:bCs/>
        <w:color w:val="3767A8"/>
        <w:sz w:val="18"/>
        <w:szCs w:val="18"/>
        <w:rtl/>
        <w:lang w:bidi="he-IL"/>
      </w:rPr>
      <w:t>-</w:t>
    </w:r>
    <w:r w:rsidR="005F415F" w:rsidRPr="00D1539B">
      <w:rPr>
        <w:rFonts w:ascii="Arial" w:hAnsi="Arial" w:cs="Arial"/>
        <w:b/>
        <w:bCs/>
        <w:color w:val="3767A8"/>
        <w:sz w:val="18"/>
        <w:szCs w:val="18"/>
        <w:rtl/>
        <w:lang w:bidi="he-IL"/>
      </w:rPr>
      <w:t>3933145</w:t>
    </w:r>
    <w:r w:rsidR="005F415F">
      <w:rPr>
        <w:rFonts w:ascii="Arial" w:hAnsi="Arial" w:cs="Arial"/>
        <w:b/>
        <w:bCs/>
        <w:color w:val="3767A8"/>
        <w:sz w:val="18"/>
        <w:szCs w:val="18"/>
        <w:rtl/>
        <w:lang w:bidi="ar-SA"/>
      </w:rPr>
      <w:t xml:space="preserve"> | </w:t>
    </w:r>
    <w:r w:rsidR="005F415F">
      <w:rPr>
        <w:rFonts w:ascii="Arial" w:hAnsi="Arial" w:cs="Arial"/>
        <w:b/>
        <w:bCs/>
        <w:color w:val="3767A8"/>
        <w:sz w:val="18"/>
        <w:szCs w:val="18"/>
        <w:lang w:bidi="he-IL"/>
      </w:rPr>
      <w:t>www.edu.gov.il</w:t>
    </w:r>
  </w:p>
  <w:p w14:paraId="61166491" w14:textId="77777777" w:rsidR="00DA0A72" w:rsidRPr="002C766B" w:rsidRDefault="00774C57" w:rsidP="004F4141">
    <w:pPr>
      <w:pStyle w:val="a6"/>
    </w:pPr>
    <w:r>
      <w:rPr>
        <w:rFonts w:hint="cs"/>
        <w:sz w:val="16"/>
        <w:szCs w:val="16"/>
        <w:rtl/>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F78B96" w14:textId="77777777" w:rsidR="000F303B" w:rsidRDefault="000F303B">
      <w:r>
        <w:separator/>
      </w:r>
    </w:p>
    <w:p w14:paraId="26B2A88D" w14:textId="77777777" w:rsidR="000F303B" w:rsidRDefault="000F303B"/>
  </w:footnote>
  <w:footnote w:type="continuationSeparator" w:id="0">
    <w:p w14:paraId="1C9F0C0C" w14:textId="77777777" w:rsidR="000F303B" w:rsidRDefault="000F303B">
      <w:r>
        <w:continuationSeparator/>
      </w:r>
    </w:p>
    <w:p w14:paraId="1C9DE07C" w14:textId="77777777" w:rsidR="000F303B" w:rsidRDefault="000F303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AAFE43" w14:textId="77777777" w:rsidR="00DA0A72" w:rsidRDefault="00DA0A72" w:rsidP="00AE3A9F">
    <w:pPr>
      <w:pStyle w:val="a4"/>
      <w:framePr w:wrap="around" w:vAnchor="text" w:hAnchor="text" w:xAlign="center" w:y="1"/>
      <w:rPr>
        <w:rStyle w:val="a7"/>
      </w:rPr>
    </w:pPr>
    <w:r>
      <w:rPr>
        <w:rStyle w:val="a7"/>
        <w:rtl/>
      </w:rPr>
      <w:fldChar w:fldCharType="begin"/>
    </w:r>
    <w:r>
      <w:rPr>
        <w:rStyle w:val="a7"/>
      </w:rPr>
      <w:instrText xml:space="preserve">PAGE  </w:instrText>
    </w:r>
    <w:r>
      <w:rPr>
        <w:rStyle w:val="a7"/>
        <w:rtl/>
      </w:rPr>
      <w:fldChar w:fldCharType="separate"/>
    </w:r>
    <w:r>
      <w:rPr>
        <w:rStyle w:val="a7"/>
        <w:noProof/>
        <w:rtl/>
      </w:rPr>
      <w:t>17</w:t>
    </w:r>
    <w:r>
      <w:rPr>
        <w:rStyle w:val="a7"/>
        <w:rtl/>
      </w:rPr>
      <w:fldChar w:fldCharType="end"/>
    </w:r>
  </w:p>
  <w:p w14:paraId="75E954CF" w14:textId="77777777" w:rsidR="00DA0A72" w:rsidRDefault="00DA0A72">
    <w:pPr>
      <w:pStyle w:val="a4"/>
    </w:pPr>
  </w:p>
  <w:p w14:paraId="13678ECD" w14:textId="77777777" w:rsidR="00DA0A72" w:rsidRDefault="00DA0A72"/>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3A21BF" w14:textId="77777777" w:rsidR="00DA0A72" w:rsidRDefault="00DA0A72" w:rsidP="00AE3A9F">
    <w:pPr>
      <w:pStyle w:val="a4"/>
      <w:framePr w:wrap="around" w:vAnchor="text" w:hAnchor="text" w:xAlign="center" w:y="1"/>
      <w:rPr>
        <w:rStyle w:val="a7"/>
      </w:rPr>
    </w:pPr>
    <w:r>
      <w:rPr>
        <w:rStyle w:val="a7"/>
        <w:rtl/>
      </w:rPr>
      <w:fldChar w:fldCharType="begin"/>
    </w:r>
    <w:r>
      <w:rPr>
        <w:rStyle w:val="a7"/>
      </w:rPr>
      <w:instrText xml:space="preserve">PAGE  </w:instrText>
    </w:r>
    <w:r>
      <w:rPr>
        <w:rStyle w:val="a7"/>
        <w:rtl/>
      </w:rPr>
      <w:fldChar w:fldCharType="separate"/>
    </w:r>
    <w:r w:rsidR="005E1CCD">
      <w:rPr>
        <w:rStyle w:val="a7"/>
        <w:noProof/>
        <w:rtl/>
      </w:rPr>
      <w:t>5</w:t>
    </w:r>
    <w:r>
      <w:rPr>
        <w:rStyle w:val="a7"/>
        <w:rtl/>
      </w:rPr>
      <w:fldChar w:fldCharType="end"/>
    </w:r>
  </w:p>
  <w:p w14:paraId="0A2D5B1B" w14:textId="77777777" w:rsidR="00DA0A72" w:rsidRDefault="00DA0A7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6B13E1"/>
    <w:multiLevelType w:val="hybridMultilevel"/>
    <w:tmpl w:val="EFC29DE2"/>
    <w:lvl w:ilvl="0" w:tplc="C6CC33F6">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
    <w:nsid w:val="185B1A4F"/>
    <w:multiLevelType w:val="hybridMultilevel"/>
    <w:tmpl w:val="1F66E596"/>
    <w:lvl w:ilvl="0" w:tplc="A59CF05C">
      <w:start w:val="1"/>
      <w:numFmt w:val="bullet"/>
      <w:lvlText w:val=""/>
      <w:lvlJc w:val="left"/>
      <w:pPr>
        <w:tabs>
          <w:tab w:val="num" w:pos="1429"/>
        </w:tabs>
        <w:ind w:left="1429" w:hanging="360"/>
      </w:pPr>
      <w:rPr>
        <w:rFonts w:ascii="Wingdings" w:hAnsi="Wingdings" w:hint="default"/>
      </w:rPr>
    </w:lvl>
    <w:lvl w:ilvl="1" w:tplc="04090003" w:tentative="1">
      <w:start w:val="1"/>
      <w:numFmt w:val="bullet"/>
      <w:lvlText w:val="o"/>
      <w:lvlJc w:val="left"/>
      <w:pPr>
        <w:tabs>
          <w:tab w:val="num" w:pos="2149"/>
        </w:tabs>
        <w:ind w:left="2149" w:hanging="360"/>
      </w:pPr>
      <w:rPr>
        <w:rFonts w:ascii="Courier New" w:hAnsi="Courier New" w:cs="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3">
    <w:nsid w:val="194B033A"/>
    <w:multiLevelType w:val="hybridMultilevel"/>
    <w:tmpl w:val="FF922A2E"/>
    <w:lvl w:ilvl="0" w:tplc="CB1C820C">
      <w:start w:val="1"/>
      <w:numFmt w:val="decimal"/>
      <w:lvlText w:val="(%1)"/>
      <w:lvlJc w:val="left"/>
      <w:pPr>
        <w:tabs>
          <w:tab w:val="num" w:pos="1985"/>
        </w:tabs>
        <w:ind w:left="1985" w:hanging="567"/>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5B65E59"/>
    <w:multiLevelType w:val="multilevel"/>
    <w:tmpl w:val="7DA0FB26"/>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default"/>
        <w:bCs/>
        <w:iCs w:val="0"/>
        <w:strike w:val="0"/>
        <w:color w:val="auto"/>
      </w:rPr>
    </w:lvl>
    <w:lvl w:ilvl="4">
      <w:start w:val="1"/>
      <w:numFmt w:val="decimal"/>
      <w:lvlText w:val="(%5)"/>
      <w:lvlJc w:val="left"/>
      <w:pPr>
        <w:tabs>
          <w:tab w:val="num" w:pos="3402"/>
        </w:tabs>
        <w:ind w:left="3402" w:hanging="567"/>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5">
    <w:nsid w:val="26386561"/>
    <w:multiLevelType w:val="multilevel"/>
    <w:tmpl w:val="C19C15EC"/>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Cs/>
        <w:iCs w:val="0"/>
        <w:u w:val="none"/>
      </w:rPr>
    </w:lvl>
    <w:lvl w:ilvl="2">
      <w:start w:val="1"/>
      <w:numFmt w:val="decimal"/>
      <w:lvlText w:val="(%3)"/>
      <w:lvlJc w:val="left"/>
      <w:pPr>
        <w:tabs>
          <w:tab w:val="num" w:pos="1985"/>
        </w:tabs>
        <w:ind w:left="1985" w:hanging="567"/>
      </w:pPr>
      <w:rPr>
        <w:rFonts w:hint="default"/>
        <w:bCs/>
        <w:iCs w:val="0"/>
        <w:u w:val="none"/>
      </w:rPr>
    </w:lvl>
    <w:lvl w:ilvl="3">
      <w:start w:val="1"/>
      <w:numFmt w:val="decimal"/>
      <w:lvlText w:val="%1.%2.%3.%4"/>
      <w:lvlJc w:val="left"/>
      <w:pPr>
        <w:tabs>
          <w:tab w:val="num" w:pos="3119"/>
        </w:tabs>
        <w:ind w:left="3119" w:hanging="851"/>
      </w:pPr>
      <w:rPr>
        <w:rFonts w:hint="default"/>
        <w:u w:val="none"/>
      </w:rPr>
    </w:lvl>
    <w:lvl w:ilvl="4">
      <w:start w:val="1"/>
      <w:numFmt w:val="decimal"/>
      <w:lvlText w:val="%1.%2.%3.%4.%5"/>
      <w:lvlJc w:val="left"/>
      <w:pPr>
        <w:tabs>
          <w:tab w:val="num" w:pos="3960"/>
        </w:tabs>
        <w:ind w:left="3960" w:hanging="1080"/>
      </w:pPr>
      <w:rPr>
        <w:rFonts w:hint="default"/>
        <w:u w:val="none"/>
      </w:rPr>
    </w:lvl>
    <w:lvl w:ilvl="5">
      <w:start w:val="1"/>
      <w:numFmt w:val="decimal"/>
      <w:lvlText w:val="%1.%2.%3.%4.%5.%6"/>
      <w:lvlJc w:val="left"/>
      <w:pPr>
        <w:tabs>
          <w:tab w:val="num" w:pos="5040"/>
        </w:tabs>
        <w:ind w:left="5040" w:hanging="1440"/>
      </w:pPr>
      <w:rPr>
        <w:rFonts w:hint="default"/>
        <w:u w:val="none"/>
      </w:rPr>
    </w:lvl>
    <w:lvl w:ilvl="6">
      <w:start w:val="1"/>
      <w:numFmt w:val="decimal"/>
      <w:lvlText w:val="%1.%2.%3.%4.%5.%6.%7"/>
      <w:lvlJc w:val="left"/>
      <w:pPr>
        <w:tabs>
          <w:tab w:val="num" w:pos="5760"/>
        </w:tabs>
        <w:ind w:left="5760" w:hanging="1440"/>
      </w:pPr>
      <w:rPr>
        <w:rFonts w:hint="default"/>
        <w:u w:val="none"/>
      </w:rPr>
    </w:lvl>
    <w:lvl w:ilvl="7">
      <w:start w:val="1"/>
      <w:numFmt w:val="decimal"/>
      <w:lvlText w:val="%1.%2.%3.%4.%5.%6.%7.%8"/>
      <w:lvlJc w:val="left"/>
      <w:pPr>
        <w:tabs>
          <w:tab w:val="num" w:pos="6840"/>
        </w:tabs>
        <w:ind w:left="6840" w:hanging="1800"/>
      </w:pPr>
      <w:rPr>
        <w:rFonts w:hint="default"/>
        <w:u w:val="none"/>
      </w:rPr>
    </w:lvl>
    <w:lvl w:ilvl="8">
      <w:start w:val="1"/>
      <w:numFmt w:val="decimal"/>
      <w:lvlText w:val="%1.%2.%3.%4.%5.%6.%7.%8.%9"/>
      <w:lvlJc w:val="left"/>
      <w:pPr>
        <w:tabs>
          <w:tab w:val="num" w:pos="7560"/>
        </w:tabs>
        <w:ind w:left="7560" w:hanging="1800"/>
      </w:pPr>
      <w:rPr>
        <w:rFonts w:hint="default"/>
        <w:u w:val="none"/>
      </w:rPr>
    </w:lvl>
  </w:abstractNum>
  <w:abstractNum w:abstractNumId="6">
    <w:nsid w:val="31AE2C9D"/>
    <w:multiLevelType w:val="hybridMultilevel"/>
    <w:tmpl w:val="574A36D8"/>
    <w:lvl w:ilvl="0" w:tplc="45D43DCC">
      <w:start w:val="1"/>
      <w:numFmt w:val="hebrew1"/>
      <w:lvlText w:val="%1."/>
      <w:lvlJc w:val="left"/>
      <w:pPr>
        <w:tabs>
          <w:tab w:val="num" w:pos="1418"/>
        </w:tabs>
        <w:ind w:left="1418" w:hanging="709"/>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32814D7F"/>
    <w:multiLevelType w:val="hybridMultilevel"/>
    <w:tmpl w:val="AD924CD6"/>
    <w:lvl w:ilvl="0" w:tplc="45D43DCC">
      <w:start w:val="1"/>
      <w:numFmt w:val="hebrew1"/>
      <w:lvlText w:val="%1."/>
      <w:lvlJc w:val="left"/>
      <w:pPr>
        <w:tabs>
          <w:tab w:val="num" w:pos="1418"/>
        </w:tabs>
        <w:ind w:left="1418" w:hanging="709"/>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32A35E5A"/>
    <w:multiLevelType w:val="multilevel"/>
    <w:tmpl w:val="AF1A2AC4"/>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9">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0">
    <w:nsid w:val="340E323C"/>
    <w:multiLevelType w:val="multilevel"/>
    <w:tmpl w:val="C19C15EC"/>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Cs/>
        <w:iCs w:val="0"/>
        <w:u w:val="none"/>
      </w:rPr>
    </w:lvl>
    <w:lvl w:ilvl="2">
      <w:start w:val="1"/>
      <w:numFmt w:val="decimal"/>
      <w:lvlText w:val="(%3)"/>
      <w:lvlJc w:val="left"/>
      <w:pPr>
        <w:tabs>
          <w:tab w:val="num" w:pos="1985"/>
        </w:tabs>
        <w:ind w:left="1985" w:hanging="567"/>
      </w:pPr>
      <w:rPr>
        <w:rFonts w:hint="default"/>
        <w:bCs/>
        <w:iCs w:val="0"/>
        <w:u w:val="none"/>
      </w:rPr>
    </w:lvl>
    <w:lvl w:ilvl="3">
      <w:start w:val="1"/>
      <w:numFmt w:val="decimal"/>
      <w:lvlText w:val="%1.%2.%3.%4"/>
      <w:lvlJc w:val="left"/>
      <w:pPr>
        <w:tabs>
          <w:tab w:val="num" w:pos="3119"/>
        </w:tabs>
        <w:ind w:left="3119" w:hanging="851"/>
      </w:pPr>
      <w:rPr>
        <w:rFonts w:hint="default"/>
        <w:u w:val="none"/>
      </w:rPr>
    </w:lvl>
    <w:lvl w:ilvl="4">
      <w:start w:val="1"/>
      <w:numFmt w:val="decimal"/>
      <w:lvlText w:val="%1.%2.%3.%4.%5"/>
      <w:lvlJc w:val="left"/>
      <w:pPr>
        <w:tabs>
          <w:tab w:val="num" w:pos="3960"/>
        </w:tabs>
        <w:ind w:left="3960" w:hanging="1080"/>
      </w:pPr>
      <w:rPr>
        <w:rFonts w:hint="default"/>
        <w:u w:val="none"/>
      </w:rPr>
    </w:lvl>
    <w:lvl w:ilvl="5">
      <w:start w:val="1"/>
      <w:numFmt w:val="decimal"/>
      <w:lvlText w:val="%1.%2.%3.%4.%5.%6"/>
      <w:lvlJc w:val="left"/>
      <w:pPr>
        <w:tabs>
          <w:tab w:val="num" w:pos="5040"/>
        </w:tabs>
        <w:ind w:left="5040" w:hanging="1440"/>
      </w:pPr>
      <w:rPr>
        <w:rFonts w:hint="default"/>
        <w:u w:val="none"/>
      </w:rPr>
    </w:lvl>
    <w:lvl w:ilvl="6">
      <w:start w:val="1"/>
      <w:numFmt w:val="decimal"/>
      <w:lvlText w:val="%1.%2.%3.%4.%5.%6.%7"/>
      <w:lvlJc w:val="left"/>
      <w:pPr>
        <w:tabs>
          <w:tab w:val="num" w:pos="5760"/>
        </w:tabs>
        <w:ind w:left="5760" w:hanging="1440"/>
      </w:pPr>
      <w:rPr>
        <w:rFonts w:hint="default"/>
        <w:u w:val="none"/>
      </w:rPr>
    </w:lvl>
    <w:lvl w:ilvl="7">
      <w:start w:val="1"/>
      <w:numFmt w:val="decimal"/>
      <w:lvlText w:val="%1.%2.%3.%4.%5.%6.%7.%8"/>
      <w:lvlJc w:val="left"/>
      <w:pPr>
        <w:tabs>
          <w:tab w:val="num" w:pos="6840"/>
        </w:tabs>
        <w:ind w:left="6840" w:hanging="1800"/>
      </w:pPr>
      <w:rPr>
        <w:rFonts w:hint="default"/>
        <w:u w:val="none"/>
      </w:rPr>
    </w:lvl>
    <w:lvl w:ilvl="8">
      <w:start w:val="1"/>
      <w:numFmt w:val="decimal"/>
      <w:lvlText w:val="%1.%2.%3.%4.%5.%6.%7.%8.%9"/>
      <w:lvlJc w:val="left"/>
      <w:pPr>
        <w:tabs>
          <w:tab w:val="num" w:pos="7560"/>
        </w:tabs>
        <w:ind w:left="7560" w:hanging="1800"/>
      </w:pPr>
      <w:rPr>
        <w:rFonts w:hint="default"/>
        <w:u w:val="none"/>
      </w:rPr>
    </w:lvl>
  </w:abstractNum>
  <w:abstractNum w:abstractNumId="11">
    <w:nsid w:val="34155A75"/>
    <w:multiLevelType w:val="hybridMultilevel"/>
    <w:tmpl w:val="17E6565E"/>
    <w:lvl w:ilvl="0" w:tplc="0762966A">
      <w:start w:val="1"/>
      <w:numFmt w:val="decimal"/>
      <w:lvlText w:val="%1."/>
      <w:lvlJc w:val="left"/>
      <w:pPr>
        <w:ind w:left="41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85D10B5"/>
    <w:multiLevelType w:val="hybridMultilevel"/>
    <w:tmpl w:val="86AAAC82"/>
    <w:lvl w:ilvl="0" w:tplc="028CEBD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9B03699"/>
    <w:multiLevelType w:val="multilevel"/>
    <w:tmpl w:val="EBE079D8"/>
    <w:lvl w:ilvl="0">
      <w:start w:val="1"/>
      <w:numFmt w:val="decimal"/>
      <w:lvlRestart w:val="0"/>
      <w:lvlText w:val="%1."/>
      <w:lvlJc w:val="left"/>
      <w:pPr>
        <w:tabs>
          <w:tab w:val="num" w:pos="397"/>
        </w:tabs>
        <w:ind w:left="397" w:right="397" w:hanging="397"/>
      </w:pPr>
    </w:lvl>
    <w:lvl w:ilvl="1">
      <w:start w:val="1"/>
      <w:numFmt w:val="decimal"/>
      <w:lvlText w:val="%1.%2."/>
      <w:lvlJc w:val="left"/>
      <w:pPr>
        <w:tabs>
          <w:tab w:val="num" w:pos="1020"/>
        </w:tabs>
        <w:ind w:left="1020" w:right="1020" w:hanging="623"/>
      </w:pPr>
    </w:lvl>
    <w:lvl w:ilvl="2">
      <w:start w:val="1"/>
      <w:numFmt w:val="decimal"/>
      <w:lvlText w:val="%1.%2.%3."/>
      <w:lvlJc w:val="left"/>
      <w:pPr>
        <w:tabs>
          <w:tab w:val="num" w:pos="1757"/>
        </w:tabs>
        <w:ind w:left="1757" w:right="1757" w:hanging="737"/>
      </w:pPr>
    </w:lvl>
    <w:lvl w:ilvl="3">
      <w:start w:val="1"/>
      <w:numFmt w:val="decimal"/>
      <w:lvlText w:val="%1.%2.%3.%4."/>
      <w:lvlJc w:val="left"/>
      <w:pPr>
        <w:tabs>
          <w:tab w:val="num" w:pos="2721"/>
        </w:tabs>
        <w:ind w:left="2721" w:right="2721" w:hanging="964"/>
      </w:pPr>
    </w:lvl>
    <w:lvl w:ilvl="4">
      <w:start w:val="1"/>
      <w:numFmt w:val="hebrew1"/>
      <w:lvlText w:val="%5."/>
      <w:lvlJc w:val="left"/>
      <w:pPr>
        <w:tabs>
          <w:tab w:val="num" w:pos="3175"/>
        </w:tabs>
        <w:ind w:left="3175" w:right="3175" w:hanging="454"/>
      </w:pPr>
    </w:lvl>
    <w:lvl w:ilvl="5">
      <w:start w:val="1"/>
      <w:numFmt w:val="decimal"/>
      <w:lvlText w:val="%6)"/>
      <w:lvlJc w:val="left"/>
      <w:pPr>
        <w:tabs>
          <w:tab w:val="num" w:pos="3628"/>
        </w:tabs>
        <w:ind w:left="3628" w:right="3628" w:hanging="453"/>
      </w:pPr>
    </w:lvl>
    <w:lvl w:ilvl="6">
      <w:start w:val="1"/>
      <w:numFmt w:val="hebrew1"/>
      <w:lvlText w:val="%7."/>
      <w:lvlJc w:val="left"/>
      <w:pPr>
        <w:tabs>
          <w:tab w:val="num" w:pos="4082"/>
        </w:tabs>
        <w:ind w:left="4082" w:right="4082" w:hanging="454"/>
      </w:p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14">
    <w:nsid w:val="50A81135"/>
    <w:multiLevelType w:val="hybridMultilevel"/>
    <w:tmpl w:val="F5C8B5B4"/>
    <w:lvl w:ilvl="0" w:tplc="45D43DCC">
      <w:start w:val="1"/>
      <w:numFmt w:val="hebrew1"/>
      <w:lvlText w:val="%1."/>
      <w:lvlJc w:val="left"/>
      <w:pPr>
        <w:tabs>
          <w:tab w:val="num" w:pos="1418"/>
        </w:tabs>
        <w:ind w:left="1418" w:hanging="709"/>
      </w:pPr>
      <w:rPr>
        <w:rFonts w:hint="default"/>
        <w:bCs/>
        <w:iCs w:val="0"/>
      </w:rPr>
    </w:lvl>
    <w:lvl w:ilvl="1" w:tplc="7196EF0C">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560F4758"/>
    <w:multiLevelType w:val="multilevel"/>
    <w:tmpl w:val="C19C15EC"/>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Cs/>
        <w:iCs w:val="0"/>
        <w:u w:val="none"/>
      </w:rPr>
    </w:lvl>
    <w:lvl w:ilvl="2">
      <w:start w:val="1"/>
      <w:numFmt w:val="decimal"/>
      <w:lvlText w:val="(%3)"/>
      <w:lvlJc w:val="left"/>
      <w:pPr>
        <w:tabs>
          <w:tab w:val="num" w:pos="1985"/>
        </w:tabs>
        <w:ind w:left="1985" w:hanging="567"/>
      </w:pPr>
      <w:rPr>
        <w:rFonts w:hint="default"/>
        <w:bCs/>
        <w:iCs w:val="0"/>
        <w:u w:val="none"/>
      </w:rPr>
    </w:lvl>
    <w:lvl w:ilvl="3">
      <w:start w:val="1"/>
      <w:numFmt w:val="decimal"/>
      <w:lvlText w:val="%1.%2.%3.%4"/>
      <w:lvlJc w:val="left"/>
      <w:pPr>
        <w:tabs>
          <w:tab w:val="num" w:pos="3119"/>
        </w:tabs>
        <w:ind w:left="3119" w:hanging="851"/>
      </w:pPr>
      <w:rPr>
        <w:rFonts w:hint="default"/>
        <w:u w:val="none"/>
      </w:rPr>
    </w:lvl>
    <w:lvl w:ilvl="4">
      <w:start w:val="1"/>
      <w:numFmt w:val="decimal"/>
      <w:lvlText w:val="%1.%2.%3.%4.%5"/>
      <w:lvlJc w:val="left"/>
      <w:pPr>
        <w:tabs>
          <w:tab w:val="num" w:pos="3960"/>
        </w:tabs>
        <w:ind w:left="3960" w:hanging="1080"/>
      </w:pPr>
      <w:rPr>
        <w:rFonts w:hint="default"/>
        <w:u w:val="none"/>
      </w:rPr>
    </w:lvl>
    <w:lvl w:ilvl="5">
      <w:start w:val="1"/>
      <w:numFmt w:val="decimal"/>
      <w:lvlText w:val="%1.%2.%3.%4.%5.%6"/>
      <w:lvlJc w:val="left"/>
      <w:pPr>
        <w:tabs>
          <w:tab w:val="num" w:pos="5040"/>
        </w:tabs>
        <w:ind w:left="5040" w:hanging="1440"/>
      </w:pPr>
      <w:rPr>
        <w:rFonts w:hint="default"/>
        <w:u w:val="none"/>
      </w:rPr>
    </w:lvl>
    <w:lvl w:ilvl="6">
      <w:start w:val="1"/>
      <w:numFmt w:val="decimal"/>
      <w:lvlText w:val="%1.%2.%3.%4.%5.%6.%7"/>
      <w:lvlJc w:val="left"/>
      <w:pPr>
        <w:tabs>
          <w:tab w:val="num" w:pos="5760"/>
        </w:tabs>
        <w:ind w:left="5760" w:hanging="1440"/>
      </w:pPr>
      <w:rPr>
        <w:rFonts w:hint="default"/>
        <w:u w:val="none"/>
      </w:rPr>
    </w:lvl>
    <w:lvl w:ilvl="7">
      <w:start w:val="1"/>
      <w:numFmt w:val="decimal"/>
      <w:lvlText w:val="%1.%2.%3.%4.%5.%6.%7.%8"/>
      <w:lvlJc w:val="left"/>
      <w:pPr>
        <w:tabs>
          <w:tab w:val="num" w:pos="6840"/>
        </w:tabs>
        <w:ind w:left="6840" w:hanging="1800"/>
      </w:pPr>
      <w:rPr>
        <w:rFonts w:hint="default"/>
        <w:u w:val="none"/>
      </w:rPr>
    </w:lvl>
    <w:lvl w:ilvl="8">
      <w:start w:val="1"/>
      <w:numFmt w:val="decimal"/>
      <w:lvlText w:val="%1.%2.%3.%4.%5.%6.%7.%8.%9"/>
      <w:lvlJc w:val="left"/>
      <w:pPr>
        <w:tabs>
          <w:tab w:val="num" w:pos="7560"/>
        </w:tabs>
        <w:ind w:left="7560" w:hanging="1800"/>
      </w:pPr>
      <w:rPr>
        <w:rFonts w:hint="default"/>
        <w:u w:val="none"/>
      </w:rPr>
    </w:lvl>
  </w:abstractNum>
  <w:abstractNum w:abstractNumId="16">
    <w:nsid w:val="5D73565A"/>
    <w:multiLevelType w:val="hybridMultilevel"/>
    <w:tmpl w:val="23246D4E"/>
    <w:lvl w:ilvl="0" w:tplc="CB1C820C">
      <w:start w:val="1"/>
      <w:numFmt w:val="decimal"/>
      <w:lvlText w:val="(%1)"/>
      <w:lvlJc w:val="left"/>
      <w:pPr>
        <w:tabs>
          <w:tab w:val="num" w:pos="1985"/>
        </w:tabs>
        <w:ind w:left="1985" w:hanging="567"/>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5E6052FE"/>
    <w:multiLevelType w:val="hybridMultilevel"/>
    <w:tmpl w:val="1B6EB6C4"/>
    <w:lvl w:ilvl="0" w:tplc="CB1C820C">
      <w:start w:val="1"/>
      <w:numFmt w:val="decimal"/>
      <w:lvlText w:val="(%1)"/>
      <w:lvlJc w:val="left"/>
      <w:pPr>
        <w:tabs>
          <w:tab w:val="num" w:pos="1985"/>
        </w:tabs>
        <w:ind w:left="1985" w:hanging="567"/>
      </w:pPr>
      <w:rPr>
        <w:rFonts w:hint="default"/>
        <w:bCs/>
        <w:iCs w:val="0"/>
      </w:rPr>
    </w:lvl>
    <w:lvl w:ilvl="1" w:tplc="0BDEA9FC">
      <w:start w:val="13"/>
      <w:numFmt w:val="bullet"/>
      <w:lvlText w:val="-"/>
      <w:lvlJc w:val="left"/>
      <w:pPr>
        <w:tabs>
          <w:tab w:val="num" w:pos="1440"/>
        </w:tabs>
        <w:ind w:left="1440" w:hanging="360"/>
      </w:pPr>
      <w:rPr>
        <w:rFonts w:ascii="Times New Roman" w:eastAsia="Times New Roman" w:hAnsi="Times New Roman" w:cs="David"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600B4044"/>
    <w:multiLevelType w:val="hybridMultilevel"/>
    <w:tmpl w:val="C0F29B66"/>
    <w:lvl w:ilvl="0" w:tplc="CB1C820C">
      <w:start w:val="1"/>
      <w:numFmt w:val="decimal"/>
      <w:lvlText w:val="(%1)"/>
      <w:lvlJc w:val="left"/>
      <w:pPr>
        <w:tabs>
          <w:tab w:val="num" w:pos="1985"/>
        </w:tabs>
        <w:ind w:left="1985" w:hanging="567"/>
      </w:pPr>
      <w:rPr>
        <w:rFonts w:hint="default"/>
        <w:bCs/>
        <w:iCs w:val="0"/>
      </w:rPr>
    </w:lvl>
    <w:lvl w:ilvl="1" w:tplc="196A4B64">
      <w:start w:val="5"/>
      <w:numFmt w:val="bullet"/>
      <w:lvlText w:val="-"/>
      <w:lvlJc w:val="left"/>
      <w:pPr>
        <w:tabs>
          <w:tab w:val="num" w:pos="1440"/>
        </w:tabs>
        <w:ind w:left="1440" w:hanging="360"/>
      </w:pPr>
      <w:rPr>
        <w:rFonts w:ascii="Times New Roman" w:eastAsia="Times New Roman" w:hAnsi="Times New Roman" w:cs="David"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63D65948"/>
    <w:multiLevelType w:val="multilevel"/>
    <w:tmpl w:val="39E8DFF8"/>
    <w:lvl w:ilvl="0">
      <w:start w:val="1"/>
      <w:numFmt w:val="decimal"/>
      <w:lvlRestart w:val="0"/>
      <w:lvlText w:val="%1 ."/>
      <w:lvlJc w:val="left"/>
      <w:pPr>
        <w:tabs>
          <w:tab w:val="num" w:pos="397"/>
        </w:tabs>
        <w:ind w:left="397" w:right="397" w:hanging="397"/>
      </w:pPr>
    </w:lvl>
    <w:lvl w:ilvl="1">
      <w:start w:val="1"/>
      <w:numFmt w:val="hebrew1"/>
      <w:lvlText w:val="%2."/>
      <w:lvlJc w:val="left"/>
      <w:pPr>
        <w:tabs>
          <w:tab w:val="num" w:pos="794"/>
        </w:tabs>
        <w:ind w:left="794" w:right="794" w:hanging="397"/>
      </w:pPr>
    </w:lvl>
    <w:lvl w:ilvl="2">
      <w:start w:val="1"/>
      <w:numFmt w:val="decimal"/>
      <w:lvlText w:val="%3)"/>
      <w:lvlJc w:val="left"/>
      <w:pPr>
        <w:tabs>
          <w:tab w:val="num" w:pos="1247"/>
        </w:tabs>
        <w:ind w:left="1247" w:right="1247" w:hanging="453"/>
      </w:pPr>
    </w:lvl>
    <w:lvl w:ilvl="3">
      <w:start w:val="1"/>
      <w:numFmt w:val="hebrew1"/>
      <w:lvlText w:val="%4)"/>
      <w:lvlJc w:val="left"/>
      <w:pPr>
        <w:tabs>
          <w:tab w:val="num" w:pos="1701"/>
        </w:tabs>
        <w:ind w:left="1701" w:right="1701" w:hanging="454"/>
      </w:pPr>
    </w:lvl>
    <w:lvl w:ilvl="4">
      <w:start w:val="1"/>
      <w:numFmt w:val="decimal"/>
      <w:lvlText w:val="(%5)"/>
      <w:lvlJc w:val="left"/>
      <w:pPr>
        <w:tabs>
          <w:tab w:val="num" w:pos="2211"/>
        </w:tabs>
        <w:ind w:left="2211" w:right="2211" w:hanging="510"/>
      </w:pPr>
    </w:lvl>
    <w:lvl w:ilvl="5">
      <w:start w:val="1"/>
      <w:numFmt w:val="hebrew1"/>
      <w:lvlText w:val="(%6)"/>
      <w:lvlJc w:val="left"/>
      <w:pPr>
        <w:tabs>
          <w:tab w:val="num" w:pos="2721"/>
        </w:tabs>
        <w:ind w:left="2721" w:right="2721" w:hanging="510"/>
      </w:pPr>
    </w:lvl>
    <w:lvl w:ilvl="6">
      <w:start w:val="1"/>
      <w:numFmt w:val="upperLetter"/>
      <w:lvlText w:val="%7."/>
      <w:lvlJc w:val="left"/>
      <w:pPr>
        <w:tabs>
          <w:tab w:val="num" w:pos="3118"/>
        </w:tabs>
        <w:ind w:left="3118" w:right="3118" w:hanging="397"/>
      </w:pPr>
    </w:lvl>
    <w:lvl w:ilvl="7">
      <w:start w:val="1"/>
      <w:numFmt w:val="lowerLetter"/>
      <w:lvlText w:val="%8."/>
      <w:lvlJc w:val="left"/>
      <w:pPr>
        <w:tabs>
          <w:tab w:val="num" w:pos="3685"/>
        </w:tabs>
        <w:ind w:left="3685" w:right="3685" w:hanging="567"/>
      </w:pPr>
    </w:lvl>
    <w:lvl w:ilvl="8">
      <w:start w:val="1"/>
      <w:numFmt w:val="lowerRoman"/>
      <w:lvlText w:val="%9."/>
      <w:lvlJc w:val="left"/>
      <w:pPr>
        <w:tabs>
          <w:tab w:val="num" w:pos="4252"/>
        </w:tabs>
        <w:ind w:left="4252" w:right="4252" w:hanging="567"/>
      </w:pPr>
    </w:lvl>
  </w:abstractNum>
  <w:abstractNum w:abstractNumId="20">
    <w:nsid w:val="67A86CFB"/>
    <w:multiLevelType w:val="hybridMultilevel"/>
    <w:tmpl w:val="61F20338"/>
    <w:lvl w:ilvl="0" w:tplc="B8762448">
      <w:start w:val="1"/>
      <w:numFmt w:val="hebrew1"/>
      <w:lvlText w:val="%1."/>
      <w:lvlJc w:val="left"/>
      <w:pPr>
        <w:tabs>
          <w:tab w:val="num" w:pos="1418"/>
        </w:tabs>
        <w:ind w:left="1418" w:hanging="709"/>
      </w:pPr>
      <w:rPr>
        <w:rFonts w:hint="default"/>
        <w:b w:val="0"/>
        <w:bCs/>
        <w:iCs w:val="0"/>
      </w:rPr>
    </w:lvl>
    <w:lvl w:ilvl="1" w:tplc="04090019">
      <w:start w:val="1"/>
      <w:numFmt w:val="lowerLetter"/>
      <w:lvlText w:val="%2."/>
      <w:lvlJc w:val="left"/>
      <w:pPr>
        <w:tabs>
          <w:tab w:val="num" w:pos="1800"/>
        </w:tabs>
        <w:ind w:left="1800" w:hanging="360"/>
      </w:pPr>
    </w:lvl>
    <w:lvl w:ilvl="2" w:tplc="393AE53E">
      <w:start w:val="1"/>
      <w:numFmt w:val="decimal"/>
      <w:lvlText w:val="(%3)"/>
      <w:lvlJc w:val="left"/>
      <w:pPr>
        <w:tabs>
          <w:tab w:val="num" w:pos="1985"/>
        </w:tabs>
        <w:ind w:left="1985" w:hanging="567"/>
      </w:pPr>
      <w:rPr>
        <w:rFonts w:hint="default"/>
        <w:bCs/>
        <w:iCs w:val="0"/>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nsid w:val="761D120F"/>
    <w:multiLevelType w:val="hybridMultilevel"/>
    <w:tmpl w:val="DB5CE68A"/>
    <w:lvl w:ilvl="0" w:tplc="CB1C820C">
      <w:start w:val="1"/>
      <w:numFmt w:val="decimal"/>
      <w:lvlText w:val="(%1)"/>
      <w:lvlJc w:val="left"/>
      <w:pPr>
        <w:tabs>
          <w:tab w:val="num" w:pos="1985"/>
        </w:tabs>
        <w:ind w:left="1985" w:hanging="567"/>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78384A37"/>
    <w:multiLevelType w:val="multilevel"/>
    <w:tmpl w:val="CC36AF12"/>
    <w:lvl w:ilvl="0">
      <w:start w:val="1"/>
      <w:numFmt w:val="decimal"/>
      <w:pStyle w:val="a"/>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23">
    <w:nsid w:val="788E3B56"/>
    <w:multiLevelType w:val="multilevel"/>
    <w:tmpl w:val="67B276BC"/>
    <w:lvl w:ilvl="0">
      <w:start w:val="1"/>
      <w:numFmt w:val="decimal"/>
      <w:lvlRestart w:val="0"/>
      <w:lvlText w:val="%1."/>
      <w:lvlJc w:val="left"/>
      <w:pPr>
        <w:tabs>
          <w:tab w:val="num" w:pos="397"/>
        </w:tabs>
        <w:ind w:left="397" w:right="397" w:hanging="397"/>
      </w:pPr>
    </w:lvl>
    <w:lvl w:ilvl="1">
      <w:start w:val="1"/>
      <w:numFmt w:val="decimal"/>
      <w:lvlText w:val="%1.%2."/>
      <w:lvlJc w:val="left"/>
      <w:pPr>
        <w:tabs>
          <w:tab w:val="num" w:pos="1020"/>
        </w:tabs>
        <w:ind w:left="1020" w:right="1020" w:hanging="623"/>
      </w:pPr>
    </w:lvl>
    <w:lvl w:ilvl="2">
      <w:start w:val="1"/>
      <w:numFmt w:val="decimal"/>
      <w:lvlText w:val="%1.%2.%3."/>
      <w:lvlJc w:val="left"/>
      <w:pPr>
        <w:tabs>
          <w:tab w:val="num" w:pos="1757"/>
        </w:tabs>
        <w:ind w:left="1757" w:right="1757" w:hanging="737"/>
      </w:pPr>
    </w:lvl>
    <w:lvl w:ilvl="3">
      <w:start w:val="1"/>
      <w:numFmt w:val="decimal"/>
      <w:lvlText w:val="%1.%2.%3.%4."/>
      <w:lvlJc w:val="left"/>
      <w:pPr>
        <w:tabs>
          <w:tab w:val="num" w:pos="2721"/>
        </w:tabs>
        <w:ind w:left="2721" w:right="2721" w:hanging="964"/>
      </w:pPr>
    </w:lvl>
    <w:lvl w:ilvl="4">
      <w:start w:val="1"/>
      <w:numFmt w:val="hebrew1"/>
      <w:lvlText w:val="%5."/>
      <w:lvlJc w:val="left"/>
      <w:pPr>
        <w:tabs>
          <w:tab w:val="num" w:pos="3175"/>
        </w:tabs>
        <w:ind w:left="3175" w:right="3175" w:hanging="454"/>
      </w:pPr>
    </w:lvl>
    <w:lvl w:ilvl="5">
      <w:start w:val="1"/>
      <w:numFmt w:val="decimal"/>
      <w:lvlText w:val="%6)"/>
      <w:lvlJc w:val="left"/>
      <w:pPr>
        <w:tabs>
          <w:tab w:val="num" w:pos="3628"/>
        </w:tabs>
        <w:ind w:left="3628" w:right="3628" w:hanging="453"/>
      </w:pPr>
    </w:lvl>
    <w:lvl w:ilvl="6">
      <w:start w:val="1"/>
      <w:numFmt w:val="hebrew1"/>
      <w:lvlText w:val="%7."/>
      <w:lvlJc w:val="left"/>
      <w:pPr>
        <w:tabs>
          <w:tab w:val="num" w:pos="4082"/>
        </w:tabs>
        <w:ind w:left="4082" w:right="4082" w:hanging="454"/>
      </w:p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num w:numId="1">
    <w:abstractNumId w:val="22"/>
  </w:num>
  <w:num w:numId="2">
    <w:abstractNumId w:val="20"/>
  </w:num>
  <w:num w:numId="3">
    <w:abstractNumId w:val="10"/>
  </w:num>
  <w:num w:numId="4">
    <w:abstractNumId w:val="14"/>
  </w:num>
  <w:num w:numId="5">
    <w:abstractNumId w:val="15"/>
  </w:num>
  <w:num w:numId="6">
    <w:abstractNumId w:val="3"/>
  </w:num>
  <w:num w:numId="7">
    <w:abstractNumId w:val="17"/>
  </w:num>
  <w:num w:numId="8">
    <w:abstractNumId w:val="6"/>
  </w:num>
  <w:num w:numId="9">
    <w:abstractNumId w:val="21"/>
  </w:num>
  <w:num w:numId="10">
    <w:abstractNumId w:val="18"/>
  </w:num>
  <w:num w:numId="11">
    <w:abstractNumId w:val="16"/>
  </w:num>
  <w:num w:numId="12">
    <w:abstractNumId w:val="7"/>
  </w:num>
  <w:num w:numId="13">
    <w:abstractNumId w:val="23"/>
  </w:num>
  <w:num w:numId="14">
    <w:abstractNumId w:val="19"/>
  </w:num>
  <w:num w:numId="15">
    <w:abstractNumId w:val="13"/>
  </w:num>
  <w:num w:numId="16">
    <w:abstractNumId w:val="2"/>
  </w:num>
  <w:num w:numId="17">
    <w:abstractNumId w:val="4"/>
  </w:num>
  <w:num w:numId="18">
    <w:abstractNumId w:val="5"/>
  </w:num>
  <w:num w:numId="19">
    <w:abstractNumId w:val="1"/>
  </w:num>
  <w:num w:numId="20">
    <w:abstractNumId w:val="11"/>
  </w:num>
  <w:num w:numId="21">
    <w:abstractNumId w:val="9"/>
  </w:num>
  <w:num w:numId="22">
    <w:abstractNumId w:val="0"/>
  </w:num>
  <w:num w:numId="23">
    <w:abstractNumId w:val="12"/>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49">
      <o:colormru v:ext="edit" colors="#f8f8f8,#eaeaea"/>
    </o:shapedefaults>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59E0"/>
    <w:rsid w:val="000001BA"/>
    <w:rsid w:val="000103AE"/>
    <w:rsid w:val="00011090"/>
    <w:rsid w:val="00014BCB"/>
    <w:rsid w:val="00015CD1"/>
    <w:rsid w:val="00016040"/>
    <w:rsid w:val="00017968"/>
    <w:rsid w:val="000231FD"/>
    <w:rsid w:val="00024A55"/>
    <w:rsid w:val="00025118"/>
    <w:rsid w:val="0002643D"/>
    <w:rsid w:val="00026677"/>
    <w:rsid w:val="00026E84"/>
    <w:rsid w:val="00030FC5"/>
    <w:rsid w:val="00033321"/>
    <w:rsid w:val="00033C03"/>
    <w:rsid w:val="00034AFB"/>
    <w:rsid w:val="0003516C"/>
    <w:rsid w:val="000352FF"/>
    <w:rsid w:val="00035AAE"/>
    <w:rsid w:val="000367DC"/>
    <w:rsid w:val="00037C90"/>
    <w:rsid w:val="00041A84"/>
    <w:rsid w:val="000423BC"/>
    <w:rsid w:val="000438E5"/>
    <w:rsid w:val="00043E56"/>
    <w:rsid w:val="00044323"/>
    <w:rsid w:val="0004683D"/>
    <w:rsid w:val="00046C2F"/>
    <w:rsid w:val="00047752"/>
    <w:rsid w:val="00047933"/>
    <w:rsid w:val="00047CF2"/>
    <w:rsid w:val="000511C5"/>
    <w:rsid w:val="000521F6"/>
    <w:rsid w:val="0005487E"/>
    <w:rsid w:val="00054FF8"/>
    <w:rsid w:val="000575F8"/>
    <w:rsid w:val="000615F4"/>
    <w:rsid w:val="00061E8A"/>
    <w:rsid w:val="00063023"/>
    <w:rsid w:val="0006373C"/>
    <w:rsid w:val="00064EE2"/>
    <w:rsid w:val="000652F5"/>
    <w:rsid w:val="000660E7"/>
    <w:rsid w:val="00066CFE"/>
    <w:rsid w:val="000725AB"/>
    <w:rsid w:val="00074597"/>
    <w:rsid w:val="00076FC5"/>
    <w:rsid w:val="0007700B"/>
    <w:rsid w:val="000772E1"/>
    <w:rsid w:val="00077BFD"/>
    <w:rsid w:val="00083651"/>
    <w:rsid w:val="00085D96"/>
    <w:rsid w:val="00091FE2"/>
    <w:rsid w:val="00092B05"/>
    <w:rsid w:val="00095F56"/>
    <w:rsid w:val="00097146"/>
    <w:rsid w:val="000972D2"/>
    <w:rsid w:val="00097623"/>
    <w:rsid w:val="000A13E5"/>
    <w:rsid w:val="000A321C"/>
    <w:rsid w:val="000A4298"/>
    <w:rsid w:val="000A6244"/>
    <w:rsid w:val="000A75EE"/>
    <w:rsid w:val="000B077C"/>
    <w:rsid w:val="000B31FC"/>
    <w:rsid w:val="000B709F"/>
    <w:rsid w:val="000B7B6F"/>
    <w:rsid w:val="000C0547"/>
    <w:rsid w:val="000C0984"/>
    <w:rsid w:val="000C0E71"/>
    <w:rsid w:val="000C262A"/>
    <w:rsid w:val="000C366F"/>
    <w:rsid w:val="000C42F3"/>
    <w:rsid w:val="000C53CE"/>
    <w:rsid w:val="000C6EA3"/>
    <w:rsid w:val="000D0214"/>
    <w:rsid w:val="000D1B36"/>
    <w:rsid w:val="000D3A8A"/>
    <w:rsid w:val="000D521E"/>
    <w:rsid w:val="000D5E29"/>
    <w:rsid w:val="000D6B32"/>
    <w:rsid w:val="000D7CA9"/>
    <w:rsid w:val="000E02F9"/>
    <w:rsid w:val="000E0341"/>
    <w:rsid w:val="000E1754"/>
    <w:rsid w:val="000E3DB4"/>
    <w:rsid w:val="000E503C"/>
    <w:rsid w:val="000E5212"/>
    <w:rsid w:val="000E5449"/>
    <w:rsid w:val="000F0E4A"/>
    <w:rsid w:val="000F2909"/>
    <w:rsid w:val="000F303B"/>
    <w:rsid w:val="000F3FA1"/>
    <w:rsid w:val="000F46F5"/>
    <w:rsid w:val="001003E1"/>
    <w:rsid w:val="00100A24"/>
    <w:rsid w:val="001035ED"/>
    <w:rsid w:val="00104211"/>
    <w:rsid w:val="00113D3F"/>
    <w:rsid w:val="0011443E"/>
    <w:rsid w:val="00116BB0"/>
    <w:rsid w:val="001209EF"/>
    <w:rsid w:val="00120A20"/>
    <w:rsid w:val="00123016"/>
    <w:rsid w:val="00124996"/>
    <w:rsid w:val="00124BA9"/>
    <w:rsid w:val="001311AC"/>
    <w:rsid w:val="00133271"/>
    <w:rsid w:val="00135630"/>
    <w:rsid w:val="00136068"/>
    <w:rsid w:val="0013650A"/>
    <w:rsid w:val="00141B8A"/>
    <w:rsid w:val="001439A5"/>
    <w:rsid w:val="00144A6D"/>
    <w:rsid w:val="0014569E"/>
    <w:rsid w:val="00152594"/>
    <w:rsid w:val="001538CA"/>
    <w:rsid w:val="0015471D"/>
    <w:rsid w:val="0015527D"/>
    <w:rsid w:val="00155A86"/>
    <w:rsid w:val="0015649F"/>
    <w:rsid w:val="00157913"/>
    <w:rsid w:val="00157AA5"/>
    <w:rsid w:val="00157C37"/>
    <w:rsid w:val="0016012C"/>
    <w:rsid w:val="0016151A"/>
    <w:rsid w:val="00163321"/>
    <w:rsid w:val="001637FC"/>
    <w:rsid w:val="00165319"/>
    <w:rsid w:val="001666F4"/>
    <w:rsid w:val="00167F93"/>
    <w:rsid w:val="00170F65"/>
    <w:rsid w:val="00173646"/>
    <w:rsid w:val="001738DB"/>
    <w:rsid w:val="0017579F"/>
    <w:rsid w:val="001764A1"/>
    <w:rsid w:val="001775C7"/>
    <w:rsid w:val="0018211A"/>
    <w:rsid w:val="00184974"/>
    <w:rsid w:val="00187D89"/>
    <w:rsid w:val="00191CE1"/>
    <w:rsid w:val="0019313A"/>
    <w:rsid w:val="0019393C"/>
    <w:rsid w:val="001A077B"/>
    <w:rsid w:val="001A0821"/>
    <w:rsid w:val="001B065D"/>
    <w:rsid w:val="001B0A68"/>
    <w:rsid w:val="001B1DA7"/>
    <w:rsid w:val="001B2B1E"/>
    <w:rsid w:val="001C380E"/>
    <w:rsid w:val="001C47BC"/>
    <w:rsid w:val="001D0565"/>
    <w:rsid w:val="001D085F"/>
    <w:rsid w:val="001D1270"/>
    <w:rsid w:val="001D6330"/>
    <w:rsid w:val="001E0C9B"/>
    <w:rsid w:val="001E2018"/>
    <w:rsid w:val="001E3877"/>
    <w:rsid w:val="001E617D"/>
    <w:rsid w:val="001F126E"/>
    <w:rsid w:val="001F1DD5"/>
    <w:rsid w:val="001F2F62"/>
    <w:rsid w:val="001F4B4A"/>
    <w:rsid w:val="001F7115"/>
    <w:rsid w:val="001F7235"/>
    <w:rsid w:val="00202108"/>
    <w:rsid w:val="002027AC"/>
    <w:rsid w:val="0020548A"/>
    <w:rsid w:val="0020633E"/>
    <w:rsid w:val="00210DAD"/>
    <w:rsid w:val="00211A26"/>
    <w:rsid w:val="002120EE"/>
    <w:rsid w:val="00212FC7"/>
    <w:rsid w:val="0021524F"/>
    <w:rsid w:val="00216CC1"/>
    <w:rsid w:val="00217FA6"/>
    <w:rsid w:val="002234DF"/>
    <w:rsid w:val="00226123"/>
    <w:rsid w:val="00227752"/>
    <w:rsid w:val="0023001B"/>
    <w:rsid w:val="00231781"/>
    <w:rsid w:val="00233EB5"/>
    <w:rsid w:val="00235EFF"/>
    <w:rsid w:val="002400D7"/>
    <w:rsid w:val="00241A63"/>
    <w:rsid w:val="00242FD9"/>
    <w:rsid w:val="0024325D"/>
    <w:rsid w:val="00246ACA"/>
    <w:rsid w:val="00250326"/>
    <w:rsid w:val="00250679"/>
    <w:rsid w:val="002510D2"/>
    <w:rsid w:val="00252357"/>
    <w:rsid w:val="0025641B"/>
    <w:rsid w:val="002577CB"/>
    <w:rsid w:val="00257834"/>
    <w:rsid w:val="00257925"/>
    <w:rsid w:val="00260F90"/>
    <w:rsid w:val="002615D3"/>
    <w:rsid w:val="00267E15"/>
    <w:rsid w:val="00270C64"/>
    <w:rsid w:val="00272258"/>
    <w:rsid w:val="002728AF"/>
    <w:rsid w:val="00272A12"/>
    <w:rsid w:val="00283009"/>
    <w:rsid w:val="00284EFC"/>
    <w:rsid w:val="0028694D"/>
    <w:rsid w:val="00291E3D"/>
    <w:rsid w:val="00292AED"/>
    <w:rsid w:val="00292C1C"/>
    <w:rsid w:val="00296984"/>
    <w:rsid w:val="002970EC"/>
    <w:rsid w:val="002A0200"/>
    <w:rsid w:val="002A0758"/>
    <w:rsid w:val="002A0BE8"/>
    <w:rsid w:val="002A20CB"/>
    <w:rsid w:val="002A2BB3"/>
    <w:rsid w:val="002A2D25"/>
    <w:rsid w:val="002A3650"/>
    <w:rsid w:val="002A3BB5"/>
    <w:rsid w:val="002A41EF"/>
    <w:rsid w:val="002A7575"/>
    <w:rsid w:val="002A79B8"/>
    <w:rsid w:val="002B062E"/>
    <w:rsid w:val="002B3102"/>
    <w:rsid w:val="002B357E"/>
    <w:rsid w:val="002B44E3"/>
    <w:rsid w:val="002B5AD7"/>
    <w:rsid w:val="002B64CF"/>
    <w:rsid w:val="002C04C1"/>
    <w:rsid w:val="002C628C"/>
    <w:rsid w:val="002C7048"/>
    <w:rsid w:val="002C766B"/>
    <w:rsid w:val="002C7A6B"/>
    <w:rsid w:val="002C7C1B"/>
    <w:rsid w:val="002D0403"/>
    <w:rsid w:val="002D066E"/>
    <w:rsid w:val="002D092E"/>
    <w:rsid w:val="002D1B8F"/>
    <w:rsid w:val="002D31DD"/>
    <w:rsid w:val="002D33C9"/>
    <w:rsid w:val="002D4C1A"/>
    <w:rsid w:val="002D5361"/>
    <w:rsid w:val="002D6959"/>
    <w:rsid w:val="002D6DD9"/>
    <w:rsid w:val="002D73DE"/>
    <w:rsid w:val="002D7606"/>
    <w:rsid w:val="002E37E5"/>
    <w:rsid w:val="002E5214"/>
    <w:rsid w:val="002E604B"/>
    <w:rsid w:val="002F000C"/>
    <w:rsid w:val="002F57EC"/>
    <w:rsid w:val="002F5906"/>
    <w:rsid w:val="002F5C9B"/>
    <w:rsid w:val="002F7DD6"/>
    <w:rsid w:val="00300F19"/>
    <w:rsid w:val="003061B6"/>
    <w:rsid w:val="00310E99"/>
    <w:rsid w:val="00312F9C"/>
    <w:rsid w:val="00316FE2"/>
    <w:rsid w:val="0032167E"/>
    <w:rsid w:val="00321C36"/>
    <w:rsid w:val="00322369"/>
    <w:rsid w:val="00323AEF"/>
    <w:rsid w:val="00324C7F"/>
    <w:rsid w:val="00334BA0"/>
    <w:rsid w:val="00337E4E"/>
    <w:rsid w:val="00341C43"/>
    <w:rsid w:val="00341DE3"/>
    <w:rsid w:val="003434F0"/>
    <w:rsid w:val="00344CAA"/>
    <w:rsid w:val="00353E59"/>
    <w:rsid w:val="003540E7"/>
    <w:rsid w:val="0035431C"/>
    <w:rsid w:val="00355E66"/>
    <w:rsid w:val="00356501"/>
    <w:rsid w:val="00356927"/>
    <w:rsid w:val="00356965"/>
    <w:rsid w:val="003577D4"/>
    <w:rsid w:val="003605FC"/>
    <w:rsid w:val="00361C16"/>
    <w:rsid w:val="00362613"/>
    <w:rsid w:val="0036490D"/>
    <w:rsid w:val="00367061"/>
    <w:rsid w:val="003703FC"/>
    <w:rsid w:val="0037059C"/>
    <w:rsid w:val="00370602"/>
    <w:rsid w:val="00370B0C"/>
    <w:rsid w:val="00371929"/>
    <w:rsid w:val="00372C02"/>
    <w:rsid w:val="00372E4A"/>
    <w:rsid w:val="0037329D"/>
    <w:rsid w:val="00374C7F"/>
    <w:rsid w:val="00374F60"/>
    <w:rsid w:val="00376584"/>
    <w:rsid w:val="0037742D"/>
    <w:rsid w:val="003774F6"/>
    <w:rsid w:val="003775BF"/>
    <w:rsid w:val="00380254"/>
    <w:rsid w:val="003821EC"/>
    <w:rsid w:val="00382527"/>
    <w:rsid w:val="003828CC"/>
    <w:rsid w:val="003847D2"/>
    <w:rsid w:val="0038569F"/>
    <w:rsid w:val="003873BB"/>
    <w:rsid w:val="003901AD"/>
    <w:rsid w:val="00390C2C"/>
    <w:rsid w:val="00391D2D"/>
    <w:rsid w:val="00393447"/>
    <w:rsid w:val="003945F3"/>
    <w:rsid w:val="00394795"/>
    <w:rsid w:val="0039522B"/>
    <w:rsid w:val="0039539A"/>
    <w:rsid w:val="00396F84"/>
    <w:rsid w:val="00397C39"/>
    <w:rsid w:val="003A0677"/>
    <w:rsid w:val="003A43EA"/>
    <w:rsid w:val="003A484E"/>
    <w:rsid w:val="003A4C5B"/>
    <w:rsid w:val="003A4DF4"/>
    <w:rsid w:val="003A7756"/>
    <w:rsid w:val="003B0870"/>
    <w:rsid w:val="003B0C10"/>
    <w:rsid w:val="003B110A"/>
    <w:rsid w:val="003B1338"/>
    <w:rsid w:val="003B2AE0"/>
    <w:rsid w:val="003B3474"/>
    <w:rsid w:val="003B4F19"/>
    <w:rsid w:val="003B5057"/>
    <w:rsid w:val="003B528D"/>
    <w:rsid w:val="003B7446"/>
    <w:rsid w:val="003C0108"/>
    <w:rsid w:val="003C0A36"/>
    <w:rsid w:val="003C2547"/>
    <w:rsid w:val="003C3636"/>
    <w:rsid w:val="003C5ED8"/>
    <w:rsid w:val="003C6E50"/>
    <w:rsid w:val="003C73FC"/>
    <w:rsid w:val="003D3D86"/>
    <w:rsid w:val="003D409B"/>
    <w:rsid w:val="003D4301"/>
    <w:rsid w:val="003D4791"/>
    <w:rsid w:val="003D4CE1"/>
    <w:rsid w:val="003D57BB"/>
    <w:rsid w:val="003D612B"/>
    <w:rsid w:val="003D6483"/>
    <w:rsid w:val="003D6DA9"/>
    <w:rsid w:val="003E227E"/>
    <w:rsid w:val="003E2757"/>
    <w:rsid w:val="003E5C33"/>
    <w:rsid w:val="003E5F2C"/>
    <w:rsid w:val="003E6140"/>
    <w:rsid w:val="003E75D8"/>
    <w:rsid w:val="003F0600"/>
    <w:rsid w:val="003F0E8D"/>
    <w:rsid w:val="003F3495"/>
    <w:rsid w:val="003F3A9E"/>
    <w:rsid w:val="003F4F56"/>
    <w:rsid w:val="003F5A84"/>
    <w:rsid w:val="003F5EF5"/>
    <w:rsid w:val="003F7081"/>
    <w:rsid w:val="00402F1F"/>
    <w:rsid w:val="00406E47"/>
    <w:rsid w:val="00406EF1"/>
    <w:rsid w:val="0041157B"/>
    <w:rsid w:val="00411E95"/>
    <w:rsid w:val="004171A7"/>
    <w:rsid w:val="004175B5"/>
    <w:rsid w:val="004176B5"/>
    <w:rsid w:val="00420BDF"/>
    <w:rsid w:val="004255A1"/>
    <w:rsid w:val="00425CC0"/>
    <w:rsid w:val="0042697A"/>
    <w:rsid w:val="00427F62"/>
    <w:rsid w:val="00431FD0"/>
    <w:rsid w:val="004323B2"/>
    <w:rsid w:val="00432BA0"/>
    <w:rsid w:val="004332BE"/>
    <w:rsid w:val="00433BAF"/>
    <w:rsid w:val="004348E9"/>
    <w:rsid w:val="00435093"/>
    <w:rsid w:val="0043524D"/>
    <w:rsid w:val="004356BC"/>
    <w:rsid w:val="00440246"/>
    <w:rsid w:val="00440635"/>
    <w:rsid w:val="0044093B"/>
    <w:rsid w:val="0044295B"/>
    <w:rsid w:val="004437AB"/>
    <w:rsid w:val="00445584"/>
    <w:rsid w:val="004459EA"/>
    <w:rsid w:val="00447506"/>
    <w:rsid w:val="00461033"/>
    <w:rsid w:val="0046228F"/>
    <w:rsid w:val="00462F5A"/>
    <w:rsid w:val="00463AC8"/>
    <w:rsid w:val="00465808"/>
    <w:rsid w:val="00465AD5"/>
    <w:rsid w:val="0046713D"/>
    <w:rsid w:val="00467FA9"/>
    <w:rsid w:val="0047057D"/>
    <w:rsid w:val="004710C1"/>
    <w:rsid w:val="0047157B"/>
    <w:rsid w:val="00471C2C"/>
    <w:rsid w:val="00472310"/>
    <w:rsid w:val="00473CE6"/>
    <w:rsid w:val="00475550"/>
    <w:rsid w:val="00477E43"/>
    <w:rsid w:val="00480BCA"/>
    <w:rsid w:val="0048107D"/>
    <w:rsid w:val="004815D1"/>
    <w:rsid w:val="0048235C"/>
    <w:rsid w:val="00486860"/>
    <w:rsid w:val="00493547"/>
    <w:rsid w:val="00496247"/>
    <w:rsid w:val="0049672C"/>
    <w:rsid w:val="00496DFA"/>
    <w:rsid w:val="004A1CF1"/>
    <w:rsid w:val="004A2C75"/>
    <w:rsid w:val="004A322C"/>
    <w:rsid w:val="004A39B2"/>
    <w:rsid w:val="004A561F"/>
    <w:rsid w:val="004A7E5D"/>
    <w:rsid w:val="004B0878"/>
    <w:rsid w:val="004B14AC"/>
    <w:rsid w:val="004B369D"/>
    <w:rsid w:val="004B4D8D"/>
    <w:rsid w:val="004B53D2"/>
    <w:rsid w:val="004B5B17"/>
    <w:rsid w:val="004B65CA"/>
    <w:rsid w:val="004B79F4"/>
    <w:rsid w:val="004C06D6"/>
    <w:rsid w:val="004C0E75"/>
    <w:rsid w:val="004C15F9"/>
    <w:rsid w:val="004C42C3"/>
    <w:rsid w:val="004C6895"/>
    <w:rsid w:val="004C68AD"/>
    <w:rsid w:val="004D29D3"/>
    <w:rsid w:val="004D6A1B"/>
    <w:rsid w:val="004D7D0E"/>
    <w:rsid w:val="004E0276"/>
    <w:rsid w:val="004E0FB6"/>
    <w:rsid w:val="004E1ADD"/>
    <w:rsid w:val="004E4D49"/>
    <w:rsid w:val="004E57DF"/>
    <w:rsid w:val="004E698F"/>
    <w:rsid w:val="004F0CBF"/>
    <w:rsid w:val="004F1B95"/>
    <w:rsid w:val="004F2779"/>
    <w:rsid w:val="004F3203"/>
    <w:rsid w:val="004F4141"/>
    <w:rsid w:val="00503A13"/>
    <w:rsid w:val="00505C22"/>
    <w:rsid w:val="00506C6E"/>
    <w:rsid w:val="00510EA7"/>
    <w:rsid w:val="00517710"/>
    <w:rsid w:val="005202A3"/>
    <w:rsid w:val="00523056"/>
    <w:rsid w:val="005232DC"/>
    <w:rsid w:val="00523AA1"/>
    <w:rsid w:val="00524E34"/>
    <w:rsid w:val="00526B09"/>
    <w:rsid w:val="005339D2"/>
    <w:rsid w:val="005348BD"/>
    <w:rsid w:val="005408CB"/>
    <w:rsid w:val="00540DCF"/>
    <w:rsid w:val="00541F1F"/>
    <w:rsid w:val="005446AD"/>
    <w:rsid w:val="005468FF"/>
    <w:rsid w:val="00546B05"/>
    <w:rsid w:val="005472C3"/>
    <w:rsid w:val="005475F3"/>
    <w:rsid w:val="00547BF6"/>
    <w:rsid w:val="005543F9"/>
    <w:rsid w:val="0055672C"/>
    <w:rsid w:val="00557003"/>
    <w:rsid w:val="00560946"/>
    <w:rsid w:val="00562AD7"/>
    <w:rsid w:val="005635CA"/>
    <w:rsid w:val="0056439F"/>
    <w:rsid w:val="0056457D"/>
    <w:rsid w:val="0057096F"/>
    <w:rsid w:val="005712F7"/>
    <w:rsid w:val="005728E4"/>
    <w:rsid w:val="00575788"/>
    <w:rsid w:val="00577009"/>
    <w:rsid w:val="005839A0"/>
    <w:rsid w:val="00586266"/>
    <w:rsid w:val="00593F22"/>
    <w:rsid w:val="005A21A3"/>
    <w:rsid w:val="005A2DAC"/>
    <w:rsid w:val="005A3629"/>
    <w:rsid w:val="005B1759"/>
    <w:rsid w:val="005B2230"/>
    <w:rsid w:val="005B54B5"/>
    <w:rsid w:val="005B67D3"/>
    <w:rsid w:val="005B7724"/>
    <w:rsid w:val="005C0970"/>
    <w:rsid w:val="005C2C01"/>
    <w:rsid w:val="005C3DCD"/>
    <w:rsid w:val="005C3E4A"/>
    <w:rsid w:val="005C68C1"/>
    <w:rsid w:val="005C6DD2"/>
    <w:rsid w:val="005D019C"/>
    <w:rsid w:val="005D0425"/>
    <w:rsid w:val="005D28FA"/>
    <w:rsid w:val="005D2FEA"/>
    <w:rsid w:val="005D4AEF"/>
    <w:rsid w:val="005D5E8E"/>
    <w:rsid w:val="005D6C13"/>
    <w:rsid w:val="005D6EAD"/>
    <w:rsid w:val="005D70CD"/>
    <w:rsid w:val="005D71FB"/>
    <w:rsid w:val="005E150E"/>
    <w:rsid w:val="005E1727"/>
    <w:rsid w:val="005E1CCD"/>
    <w:rsid w:val="005E24D0"/>
    <w:rsid w:val="005E2DCE"/>
    <w:rsid w:val="005E6A4B"/>
    <w:rsid w:val="005F082F"/>
    <w:rsid w:val="005F1B39"/>
    <w:rsid w:val="005F2CD7"/>
    <w:rsid w:val="005F3DE9"/>
    <w:rsid w:val="005F408D"/>
    <w:rsid w:val="005F415F"/>
    <w:rsid w:val="005F4EB0"/>
    <w:rsid w:val="005F4FBF"/>
    <w:rsid w:val="005F5423"/>
    <w:rsid w:val="005F74CC"/>
    <w:rsid w:val="006023B0"/>
    <w:rsid w:val="006041D5"/>
    <w:rsid w:val="0060445F"/>
    <w:rsid w:val="006046B2"/>
    <w:rsid w:val="006116A8"/>
    <w:rsid w:val="0061393B"/>
    <w:rsid w:val="00615E96"/>
    <w:rsid w:val="006271FC"/>
    <w:rsid w:val="00630472"/>
    <w:rsid w:val="00632418"/>
    <w:rsid w:val="0063278B"/>
    <w:rsid w:val="00632792"/>
    <w:rsid w:val="0063331B"/>
    <w:rsid w:val="0063391C"/>
    <w:rsid w:val="00633A55"/>
    <w:rsid w:val="00640448"/>
    <w:rsid w:val="0064121B"/>
    <w:rsid w:val="00641EA1"/>
    <w:rsid w:val="0064296E"/>
    <w:rsid w:val="00643800"/>
    <w:rsid w:val="00643DEE"/>
    <w:rsid w:val="00644EAF"/>
    <w:rsid w:val="0064560C"/>
    <w:rsid w:val="0064641F"/>
    <w:rsid w:val="00646733"/>
    <w:rsid w:val="006478D2"/>
    <w:rsid w:val="006523E1"/>
    <w:rsid w:val="006544BE"/>
    <w:rsid w:val="00655366"/>
    <w:rsid w:val="0065666B"/>
    <w:rsid w:val="00660317"/>
    <w:rsid w:val="00666C4B"/>
    <w:rsid w:val="006676EA"/>
    <w:rsid w:val="0067090E"/>
    <w:rsid w:val="00670B68"/>
    <w:rsid w:val="00673152"/>
    <w:rsid w:val="0067406D"/>
    <w:rsid w:val="00674793"/>
    <w:rsid w:val="00675A92"/>
    <w:rsid w:val="00675BAB"/>
    <w:rsid w:val="00676922"/>
    <w:rsid w:val="00680F99"/>
    <w:rsid w:val="00681A2F"/>
    <w:rsid w:val="0068301C"/>
    <w:rsid w:val="00683ECA"/>
    <w:rsid w:val="0068423C"/>
    <w:rsid w:val="006846B5"/>
    <w:rsid w:val="006876A1"/>
    <w:rsid w:val="006A0B32"/>
    <w:rsid w:val="006A1231"/>
    <w:rsid w:val="006A2C1E"/>
    <w:rsid w:val="006A7E02"/>
    <w:rsid w:val="006B086F"/>
    <w:rsid w:val="006B1D6F"/>
    <w:rsid w:val="006B204D"/>
    <w:rsid w:val="006B225B"/>
    <w:rsid w:val="006B2EAC"/>
    <w:rsid w:val="006B675E"/>
    <w:rsid w:val="006B6B26"/>
    <w:rsid w:val="006C0080"/>
    <w:rsid w:val="006C2220"/>
    <w:rsid w:val="006C2670"/>
    <w:rsid w:val="006C36A6"/>
    <w:rsid w:val="006C379E"/>
    <w:rsid w:val="006C41A5"/>
    <w:rsid w:val="006C52AA"/>
    <w:rsid w:val="006C5309"/>
    <w:rsid w:val="006C700C"/>
    <w:rsid w:val="006D103A"/>
    <w:rsid w:val="006D2ACA"/>
    <w:rsid w:val="006D35C6"/>
    <w:rsid w:val="006D3C3C"/>
    <w:rsid w:val="006D5E12"/>
    <w:rsid w:val="006D7D67"/>
    <w:rsid w:val="006E11AD"/>
    <w:rsid w:val="006E4AF9"/>
    <w:rsid w:val="006E780C"/>
    <w:rsid w:val="006F030A"/>
    <w:rsid w:val="006F0934"/>
    <w:rsid w:val="006F256A"/>
    <w:rsid w:val="006F327C"/>
    <w:rsid w:val="006F4A1A"/>
    <w:rsid w:val="006F6FC0"/>
    <w:rsid w:val="006F7068"/>
    <w:rsid w:val="006F70B1"/>
    <w:rsid w:val="0070046E"/>
    <w:rsid w:val="0071320B"/>
    <w:rsid w:val="00713CDA"/>
    <w:rsid w:val="0071422F"/>
    <w:rsid w:val="007169B5"/>
    <w:rsid w:val="007173BD"/>
    <w:rsid w:val="00721A99"/>
    <w:rsid w:val="00724EBF"/>
    <w:rsid w:val="007253F9"/>
    <w:rsid w:val="00733B26"/>
    <w:rsid w:val="00735526"/>
    <w:rsid w:val="007364A6"/>
    <w:rsid w:val="00737B72"/>
    <w:rsid w:val="00740953"/>
    <w:rsid w:val="00741103"/>
    <w:rsid w:val="00741543"/>
    <w:rsid w:val="00743A2B"/>
    <w:rsid w:val="00745627"/>
    <w:rsid w:val="00747322"/>
    <w:rsid w:val="00747806"/>
    <w:rsid w:val="00747B99"/>
    <w:rsid w:val="007504BA"/>
    <w:rsid w:val="00751864"/>
    <w:rsid w:val="00753EE3"/>
    <w:rsid w:val="00754420"/>
    <w:rsid w:val="00754537"/>
    <w:rsid w:val="00757C7D"/>
    <w:rsid w:val="00757F86"/>
    <w:rsid w:val="00760292"/>
    <w:rsid w:val="00763922"/>
    <w:rsid w:val="00763C35"/>
    <w:rsid w:val="00764E24"/>
    <w:rsid w:val="00766967"/>
    <w:rsid w:val="00771536"/>
    <w:rsid w:val="007741B2"/>
    <w:rsid w:val="00774C57"/>
    <w:rsid w:val="007766B1"/>
    <w:rsid w:val="00776F27"/>
    <w:rsid w:val="00780DB8"/>
    <w:rsid w:val="00781B38"/>
    <w:rsid w:val="00782EDA"/>
    <w:rsid w:val="007852D0"/>
    <w:rsid w:val="0078690C"/>
    <w:rsid w:val="00791F2E"/>
    <w:rsid w:val="00793CB2"/>
    <w:rsid w:val="007940C9"/>
    <w:rsid w:val="0079699D"/>
    <w:rsid w:val="007A053F"/>
    <w:rsid w:val="007A1C21"/>
    <w:rsid w:val="007A2E90"/>
    <w:rsid w:val="007A3025"/>
    <w:rsid w:val="007A40C9"/>
    <w:rsid w:val="007A6600"/>
    <w:rsid w:val="007B16A7"/>
    <w:rsid w:val="007B23B4"/>
    <w:rsid w:val="007B3131"/>
    <w:rsid w:val="007B64E7"/>
    <w:rsid w:val="007B76A4"/>
    <w:rsid w:val="007B77C3"/>
    <w:rsid w:val="007C0C3C"/>
    <w:rsid w:val="007C20B9"/>
    <w:rsid w:val="007C216E"/>
    <w:rsid w:val="007C366E"/>
    <w:rsid w:val="007C5347"/>
    <w:rsid w:val="007C69F1"/>
    <w:rsid w:val="007D0F7A"/>
    <w:rsid w:val="007D3717"/>
    <w:rsid w:val="007D4B44"/>
    <w:rsid w:val="007D51CD"/>
    <w:rsid w:val="007E2147"/>
    <w:rsid w:val="007E2D0B"/>
    <w:rsid w:val="007E5B2A"/>
    <w:rsid w:val="007F08A8"/>
    <w:rsid w:val="007F1570"/>
    <w:rsid w:val="007F19B6"/>
    <w:rsid w:val="007F1DE4"/>
    <w:rsid w:val="007F45DC"/>
    <w:rsid w:val="007F4B50"/>
    <w:rsid w:val="007F4DA6"/>
    <w:rsid w:val="007F5C91"/>
    <w:rsid w:val="007F6DEE"/>
    <w:rsid w:val="007F6EEA"/>
    <w:rsid w:val="007F7C39"/>
    <w:rsid w:val="007F7EC2"/>
    <w:rsid w:val="00802CFD"/>
    <w:rsid w:val="00802F95"/>
    <w:rsid w:val="00806C0D"/>
    <w:rsid w:val="00806D71"/>
    <w:rsid w:val="00807EAE"/>
    <w:rsid w:val="00813025"/>
    <w:rsid w:val="00813D59"/>
    <w:rsid w:val="00814E5D"/>
    <w:rsid w:val="00815109"/>
    <w:rsid w:val="008166CE"/>
    <w:rsid w:val="008210F3"/>
    <w:rsid w:val="008215DC"/>
    <w:rsid w:val="00822360"/>
    <w:rsid w:val="00825B71"/>
    <w:rsid w:val="00826C0F"/>
    <w:rsid w:val="00827A72"/>
    <w:rsid w:val="00830689"/>
    <w:rsid w:val="00831400"/>
    <w:rsid w:val="00831942"/>
    <w:rsid w:val="00832197"/>
    <w:rsid w:val="00834D69"/>
    <w:rsid w:val="008355BF"/>
    <w:rsid w:val="00835E70"/>
    <w:rsid w:val="0083718C"/>
    <w:rsid w:val="0084050E"/>
    <w:rsid w:val="00847DD3"/>
    <w:rsid w:val="00851261"/>
    <w:rsid w:val="00853F3C"/>
    <w:rsid w:val="008557C3"/>
    <w:rsid w:val="0086055C"/>
    <w:rsid w:val="00862BB0"/>
    <w:rsid w:val="00862E32"/>
    <w:rsid w:val="0086468A"/>
    <w:rsid w:val="00865651"/>
    <w:rsid w:val="00873F75"/>
    <w:rsid w:val="008740D6"/>
    <w:rsid w:val="00874BC7"/>
    <w:rsid w:val="0087601E"/>
    <w:rsid w:val="008763CB"/>
    <w:rsid w:val="00876DFE"/>
    <w:rsid w:val="00877898"/>
    <w:rsid w:val="00881495"/>
    <w:rsid w:val="008815AD"/>
    <w:rsid w:val="008823CF"/>
    <w:rsid w:val="00884866"/>
    <w:rsid w:val="00885C98"/>
    <w:rsid w:val="00890443"/>
    <w:rsid w:val="0089173B"/>
    <w:rsid w:val="00892170"/>
    <w:rsid w:val="0089223C"/>
    <w:rsid w:val="0089358C"/>
    <w:rsid w:val="00894F8B"/>
    <w:rsid w:val="00896D71"/>
    <w:rsid w:val="008A1C23"/>
    <w:rsid w:val="008A3C0D"/>
    <w:rsid w:val="008A6694"/>
    <w:rsid w:val="008A7126"/>
    <w:rsid w:val="008A728A"/>
    <w:rsid w:val="008A7DC4"/>
    <w:rsid w:val="008B1353"/>
    <w:rsid w:val="008B1484"/>
    <w:rsid w:val="008B1CAF"/>
    <w:rsid w:val="008B1DDD"/>
    <w:rsid w:val="008B37DE"/>
    <w:rsid w:val="008B6204"/>
    <w:rsid w:val="008B63F2"/>
    <w:rsid w:val="008C15A4"/>
    <w:rsid w:val="008C21B0"/>
    <w:rsid w:val="008C2B4A"/>
    <w:rsid w:val="008C44F3"/>
    <w:rsid w:val="008C4A4D"/>
    <w:rsid w:val="008C5840"/>
    <w:rsid w:val="008C7019"/>
    <w:rsid w:val="008C76E9"/>
    <w:rsid w:val="008C7F99"/>
    <w:rsid w:val="008D06D2"/>
    <w:rsid w:val="008D1C30"/>
    <w:rsid w:val="008E0957"/>
    <w:rsid w:val="008E20FF"/>
    <w:rsid w:val="008E5428"/>
    <w:rsid w:val="008F0878"/>
    <w:rsid w:val="008F2299"/>
    <w:rsid w:val="008F239C"/>
    <w:rsid w:val="008F2BB3"/>
    <w:rsid w:val="008F3166"/>
    <w:rsid w:val="008F3969"/>
    <w:rsid w:val="008F537D"/>
    <w:rsid w:val="008F6809"/>
    <w:rsid w:val="008F747C"/>
    <w:rsid w:val="009028B3"/>
    <w:rsid w:val="00903CEE"/>
    <w:rsid w:val="00906E4D"/>
    <w:rsid w:val="00907EE0"/>
    <w:rsid w:val="0091127A"/>
    <w:rsid w:val="00912402"/>
    <w:rsid w:val="00912A1F"/>
    <w:rsid w:val="00913758"/>
    <w:rsid w:val="00913ADE"/>
    <w:rsid w:val="00914773"/>
    <w:rsid w:val="00914DCF"/>
    <w:rsid w:val="00915AB3"/>
    <w:rsid w:val="00916298"/>
    <w:rsid w:val="00916967"/>
    <w:rsid w:val="009171C0"/>
    <w:rsid w:val="00920D72"/>
    <w:rsid w:val="00921A4D"/>
    <w:rsid w:val="00923272"/>
    <w:rsid w:val="0092340D"/>
    <w:rsid w:val="00924FF9"/>
    <w:rsid w:val="00925064"/>
    <w:rsid w:val="009269C5"/>
    <w:rsid w:val="00927BAE"/>
    <w:rsid w:val="00931F92"/>
    <w:rsid w:val="00933AC7"/>
    <w:rsid w:val="00934560"/>
    <w:rsid w:val="0094088A"/>
    <w:rsid w:val="009410BF"/>
    <w:rsid w:val="009424CE"/>
    <w:rsid w:val="00942D61"/>
    <w:rsid w:val="00943E23"/>
    <w:rsid w:val="009462BD"/>
    <w:rsid w:val="009502E4"/>
    <w:rsid w:val="00955863"/>
    <w:rsid w:val="00955D42"/>
    <w:rsid w:val="00955DA8"/>
    <w:rsid w:val="00956BA5"/>
    <w:rsid w:val="009602F6"/>
    <w:rsid w:val="00962D9E"/>
    <w:rsid w:val="0096483C"/>
    <w:rsid w:val="009648F4"/>
    <w:rsid w:val="00964B41"/>
    <w:rsid w:val="00965A6D"/>
    <w:rsid w:val="00966356"/>
    <w:rsid w:val="00967BDA"/>
    <w:rsid w:val="00970DBC"/>
    <w:rsid w:val="0097282F"/>
    <w:rsid w:val="00972D3F"/>
    <w:rsid w:val="00975981"/>
    <w:rsid w:val="00975B8C"/>
    <w:rsid w:val="0097690A"/>
    <w:rsid w:val="00980E8B"/>
    <w:rsid w:val="009841CC"/>
    <w:rsid w:val="009841FE"/>
    <w:rsid w:val="009858DC"/>
    <w:rsid w:val="00991045"/>
    <w:rsid w:val="00991B07"/>
    <w:rsid w:val="00993028"/>
    <w:rsid w:val="009931B1"/>
    <w:rsid w:val="009A21C4"/>
    <w:rsid w:val="009A2E8C"/>
    <w:rsid w:val="009A71F5"/>
    <w:rsid w:val="009A73FF"/>
    <w:rsid w:val="009A7ED7"/>
    <w:rsid w:val="009B193C"/>
    <w:rsid w:val="009B28FD"/>
    <w:rsid w:val="009B4333"/>
    <w:rsid w:val="009B4BF9"/>
    <w:rsid w:val="009B5347"/>
    <w:rsid w:val="009B5C41"/>
    <w:rsid w:val="009B79FA"/>
    <w:rsid w:val="009C270F"/>
    <w:rsid w:val="009C2E52"/>
    <w:rsid w:val="009C48C1"/>
    <w:rsid w:val="009C5F4E"/>
    <w:rsid w:val="009D027D"/>
    <w:rsid w:val="009D0958"/>
    <w:rsid w:val="009D0F7A"/>
    <w:rsid w:val="009D21A2"/>
    <w:rsid w:val="009D2E96"/>
    <w:rsid w:val="009D3DEC"/>
    <w:rsid w:val="009D512A"/>
    <w:rsid w:val="009D69C9"/>
    <w:rsid w:val="009D6DFD"/>
    <w:rsid w:val="009E1EDE"/>
    <w:rsid w:val="009E37D4"/>
    <w:rsid w:val="009E40C9"/>
    <w:rsid w:val="009E586C"/>
    <w:rsid w:val="009E7CED"/>
    <w:rsid w:val="009F2ED3"/>
    <w:rsid w:val="009F34C3"/>
    <w:rsid w:val="009F383E"/>
    <w:rsid w:val="009F444C"/>
    <w:rsid w:val="009F4AC2"/>
    <w:rsid w:val="009F5FC7"/>
    <w:rsid w:val="009F646B"/>
    <w:rsid w:val="009F68AE"/>
    <w:rsid w:val="00A002E7"/>
    <w:rsid w:val="00A00C2F"/>
    <w:rsid w:val="00A0536A"/>
    <w:rsid w:val="00A066C7"/>
    <w:rsid w:val="00A07355"/>
    <w:rsid w:val="00A116C4"/>
    <w:rsid w:val="00A139E6"/>
    <w:rsid w:val="00A149D1"/>
    <w:rsid w:val="00A179C6"/>
    <w:rsid w:val="00A214E7"/>
    <w:rsid w:val="00A23947"/>
    <w:rsid w:val="00A25DC0"/>
    <w:rsid w:val="00A3103E"/>
    <w:rsid w:val="00A33274"/>
    <w:rsid w:val="00A33F58"/>
    <w:rsid w:val="00A33FBD"/>
    <w:rsid w:val="00A34F36"/>
    <w:rsid w:val="00A3630B"/>
    <w:rsid w:val="00A3734F"/>
    <w:rsid w:val="00A374F5"/>
    <w:rsid w:val="00A37C7A"/>
    <w:rsid w:val="00A40809"/>
    <w:rsid w:val="00A408E7"/>
    <w:rsid w:val="00A501CF"/>
    <w:rsid w:val="00A53590"/>
    <w:rsid w:val="00A55B41"/>
    <w:rsid w:val="00A56035"/>
    <w:rsid w:val="00A577B0"/>
    <w:rsid w:val="00A57FC7"/>
    <w:rsid w:val="00A61843"/>
    <w:rsid w:val="00A63637"/>
    <w:rsid w:val="00A64275"/>
    <w:rsid w:val="00A646CB"/>
    <w:rsid w:val="00A66B34"/>
    <w:rsid w:val="00A67B8B"/>
    <w:rsid w:val="00A7185A"/>
    <w:rsid w:val="00A74C8C"/>
    <w:rsid w:val="00A755D6"/>
    <w:rsid w:val="00A77FA8"/>
    <w:rsid w:val="00A80290"/>
    <w:rsid w:val="00A82601"/>
    <w:rsid w:val="00A85C49"/>
    <w:rsid w:val="00A87743"/>
    <w:rsid w:val="00A9055A"/>
    <w:rsid w:val="00A9395F"/>
    <w:rsid w:val="00A945F2"/>
    <w:rsid w:val="00A94DF2"/>
    <w:rsid w:val="00A95970"/>
    <w:rsid w:val="00A96351"/>
    <w:rsid w:val="00A9682E"/>
    <w:rsid w:val="00A96A10"/>
    <w:rsid w:val="00A976CD"/>
    <w:rsid w:val="00AA208D"/>
    <w:rsid w:val="00AA25B3"/>
    <w:rsid w:val="00AA2A73"/>
    <w:rsid w:val="00AA3F07"/>
    <w:rsid w:val="00AA41B2"/>
    <w:rsid w:val="00AA4EDB"/>
    <w:rsid w:val="00AA57E0"/>
    <w:rsid w:val="00AA6E9F"/>
    <w:rsid w:val="00AB0D9F"/>
    <w:rsid w:val="00AB3448"/>
    <w:rsid w:val="00AB4666"/>
    <w:rsid w:val="00AB6D50"/>
    <w:rsid w:val="00AC0832"/>
    <w:rsid w:val="00AC084A"/>
    <w:rsid w:val="00AC1FC4"/>
    <w:rsid w:val="00AC46AD"/>
    <w:rsid w:val="00AC490A"/>
    <w:rsid w:val="00AC6220"/>
    <w:rsid w:val="00AC7C61"/>
    <w:rsid w:val="00AD0812"/>
    <w:rsid w:val="00AD387C"/>
    <w:rsid w:val="00AD46C9"/>
    <w:rsid w:val="00AD4C22"/>
    <w:rsid w:val="00AD4F6D"/>
    <w:rsid w:val="00AE0476"/>
    <w:rsid w:val="00AE100A"/>
    <w:rsid w:val="00AE1B74"/>
    <w:rsid w:val="00AE2313"/>
    <w:rsid w:val="00AE3A9F"/>
    <w:rsid w:val="00AF10E9"/>
    <w:rsid w:val="00AF4776"/>
    <w:rsid w:val="00B006CB"/>
    <w:rsid w:val="00B007B0"/>
    <w:rsid w:val="00B02EDC"/>
    <w:rsid w:val="00B03844"/>
    <w:rsid w:val="00B03EDE"/>
    <w:rsid w:val="00B05080"/>
    <w:rsid w:val="00B0557A"/>
    <w:rsid w:val="00B05A6E"/>
    <w:rsid w:val="00B05D71"/>
    <w:rsid w:val="00B10843"/>
    <w:rsid w:val="00B11A7A"/>
    <w:rsid w:val="00B11E28"/>
    <w:rsid w:val="00B1378C"/>
    <w:rsid w:val="00B13D5E"/>
    <w:rsid w:val="00B15779"/>
    <w:rsid w:val="00B15B9B"/>
    <w:rsid w:val="00B2004A"/>
    <w:rsid w:val="00B21D1B"/>
    <w:rsid w:val="00B2296A"/>
    <w:rsid w:val="00B273B0"/>
    <w:rsid w:val="00B275F3"/>
    <w:rsid w:val="00B3010B"/>
    <w:rsid w:val="00B34AB3"/>
    <w:rsid w:val="00B34EEF"/>
    <w:rsid w:val="00B35E0A"/>
    <w:rsid w:val="00B367CB"/>
    <w:rsid w:val="00B403C0"/>
    <w:rsid w:val="00B408E5"/>
    <w:rsid w:val="00B40AB1"/>
    <w:rsid w:val="00B410C6"/>
    <w:rsid w:val="00B42522"/>
    <w:rsid w:val="00B44399"/>
    <w:rsid w:val="00B47145"/>
    <w:rsid w:val="00B472EF"/>
    <w:rsid w:val="00B514CA"/>
    <w:rsid w:val="00B5181C"/>
    <w:rsid w:val="00B543C6"/>
    <w:rsid w:val="00B56AE7"/>
    <w:rsid w:val="00B56C70"/>
    <w:rsid w:val="00B6198F"/>
    <w:rsid w:val="00B62E1D"/>
    <w:rsid w:val="00B63FD9"/>
    <w:rsid w:val="00B654DA"/>
    <w:rsid w:val="00B66F90"/>
    <w:rsid w:val="00B6772B"/>
    <w:rsid w:val="00B70059"/>
    <w:rsid w:val="00B74E4C"/>
    <w:rsid w:val="00B75884"/>
    <w:rsid w:val="00B76D46"/>
    <w:rsid w:val="00B801A3"/>
    <w:rsid w:val="00B845D1"/>
    <w:rsid w:val="00B84EDE"/>
    <w:rsid w:val="00B85315"/>
    <w:rsid w:val="00B86709"/>
    <w:rsid w:val="00B90A1A"/>
    <w:rsid w:val="00B92A70"/>
    <w:rsid w:val="00B95F10"/>
    <w:rsid w:val="00B963FB"/>
    <w:rsid w:val="00B9658F"/>
    <w:rsid w:val="00B976A7"/>
    <w:rsid w:val="00BA0636"/>
    <w:rsid w:val="00BA1B57"/>
    <w:rsid w:val="00BA1D69"/>
    <w:rsid w:val="00BA26FE"/>
    <w:rsid w:val="00BA3B82"/>
    <w:rsid w:val="00BA55FF"/>
    <w:rsid w:val="00BA65EA"/>
    <w:rsid w:val="00BA682A"/>
    <w:rsid w:val="00BA7E33"/>
    <w:rsid w:val="00BB0B04"/>
    <w:rsid w:val="00BB0D54"/>
    <w:rsid w:val="00BB5E29"/>
    <w:rsid w:val="00BB7A17"/>
    <w:rsid w:val="00BC2054"/>
    <w:rsid w:val="00BC240B"/>
    <w:rsid w:val="00BC2CF8"/>
    <w:rsid w:val="00BC5037"/>
    <w:rsid w:val="00BC6FC3"/>
    <w:rsid w:val="00BD1399"/>
    <w:rsid w:val="00BD2D42"/>
    <w:rsid w:val="00BD3B65"/>
    <w:rsid w:val="00BD3FD5"/>
    <w:rsid w:val="00BD5002"/>
    <w:rsid w:val="00BD59AD"/>
    <w:rsid w:val="00BD7713"/>
    <w:rsid w:val="00BE394E"/>
    <w:rsid w:val="00BE4895"/>
    <w:rsid w:val="00BE69D7"/>
    <w:rsid w:val="00BE7D2E"/>
    <w:rsid w:val="00BE7F3A"/>
    <w:rsid w:val="00BF3D9A"/>
    <w:rsid w:val="00BF6B7A"/>
    <w:rsid w:val="00BF6EBF"/>
    <w:rsid w:val="00BF7F39"/>
    <w:rsid w:val="00C00F2C"/>
    <w:rsid w:val="00C01EBF"/>
    <w:rsid w:val="00C06F94"/>
    <w:rsid w:val="00C101BD"/>
    <w:rsid w:val="00C10C64"/>
    <w:rsid w:val="00C11174"/>
    <w:rsid w:val="00C11343"/>
    <w:rsid w:val="00C115D9"/>
    <w:rsid w:val="00C1216A"/>
    <w:rsid w:val="00C124DF"/>
    <w:rsid w:val="00C12DA9"/>
    <w:rsid w:val="00C1759B"/>
    <w:rsid w:val="00C21C27"/>
    <w:rsid w:val="00C21DA3"/>
    <w:rsid w:val="00C31E00"/>
    <w:rsid w:val="00C3236B"/>
    <w:rsid w:val="00C32CE4"/>
    <w:rsid w:val="00C32D8D"/>
    <w:rsid w:val="00C330E5"/>
    <w:rsid w:val="00C3473F"/>
    <w:rsid w:val="00C34A9E"/>
    <w:rsid w:val="00C3523F"/>
    <w:rsid w:val="00C35AC0"/>
    <w:rsid w:val="00C36597"/>
    <w:rsid w:val="00C37586"/>
    <w:rsid w:val="00C4031E"/>
    <w:rsid w:val="00C40AC8"/>
    <w:rsid w:val="00C40FAC"/>
    <w:rsid w:val="00C43366"/>
    <w:rsid w:val="00C43A1E"/>
    <w:rsid w:val="00C43BE9"/>
    <w:rsid w:val="00C47039"/>
    <w:rsid w:val="00C509F5"/>
    <w:rsid w:val="00C5144F"/>
    <w:rsid w:val="00C520EC"/>
    <w:rsid w:val="00C5286A"/>
    <w:rsid w:val="00C53575"/>
    <w:rsid w:val="00C54217"/>
    <w:rsid w:val="00C54A40"/>
    <w:rsid w:val="00C6286A"/>
    <w:rsid w:val="00C63045"/>
    <w:rsid w:val="00C64128"/>
    <w:rsid w:val="00C669F5"/>
    <w:rsid w:val="00C71633"/>
    <w:rsid w:val="00C75117"/>
    <w:rsid w:val="00C75225"/>
    <w:rsid w:val="00C752EC"/>
    <w:rsid w:val="00C77D4B"/>
    <w:rsid w:val="00C80F2D"/>
    <w:rsid w:val="00C8100C"/>
    <w:rsid w:val="00C8185D"/>
    <w:rsid w:val="00C81BBD"/>
    <w:rsid w:val="00C83CA7"/>
    <w:rsid w:val="00C83D62"/>
    <w:rsid w:val="00C83D93"/>
    <w:rsid w:val="00C87C2A"/>
    <w:rsid w:val="00C90869"/>
    <w:rsid w:val="00C92AC0"/>
    <w:rsid w:val="00C93AD9"/>
    <w:rsid w:val="00C93FF6"/>
    <w:rsid w:val="00C96284"/>
    <w:rsid w:val="00C9634F"/>
    <w:rsid w:val="00CA3268"/>
    <w:rsid w:val="00CA36CB"/>
    <w:rsid w:val="00CA4555"/>
    <w:rsid w:val="00CA7687"/>
    <w:rsid w:val="00CB0590"/>
    <w:rsid w:val="00CB1E39"/>
    <w:rsid w:val="00CB7B6E"/>
    <w:rsid w:val="00CB7E39"/>
    <w:rsid w:val="00CC0BB1"/>
    <w:rsid w:val="00CC672C"/>
    <w:rsid w:val="00CD123B"/>
    <w:rsid w:val="00CD3AC9"/>
    <w:rsid w:val="00CD3F48"/>
    <w:rsid w:val="00CD5202"/>
    <w:rsid w:val="00CD6382"/>
    <w:rsid w:val="00CD6886"/>
    <w:rsid w:val="00CD6FE8"/>
    <w:rsid w:val="00CD7C57"/>
    <w:rsid w:val="00CE0FBA"/>
    <w:rsid w:val="00CE1EAD"/>
    <w:rsid w:val="00CE41E4"/>
    <w:rsid w:val="00CE53DA"/>
    <w:rsid w:val="00CE7419"/>
    <w:rsid w:val="00CF09C5"/>
    <w:rsid w:val="00CF0F4D"/>
    <w:rsid w:val="00CF189F"/>
    <w:rsid w:val="00CF1F1D"/>
    <w:rsid w:val="00CF30BC"/>
    <w:rsid w:val="00CF36FD"/>
    <w:rsid w:val="00CF4F0B"/>
    <w:rsid w:val="00CF54A8"/>
    <w:rsid w:val="00CF58E1"/>
    <w:rsid w:val="00D03B54"/>
    <w:rsid w:val="00D048F2"/>
    <w:rsid w:val="00D05093"/>
    <w:rsid w:val="00D06E2B"/>
    <w:rsid w:val="00D074EC"/>
    <w:rsid w:val="00D07676"/>
    <w:rsid w:val="00D07879"/>
    <w:rsid w:val="00D0792A"/>
    <w:rsid w:val="00D11E16"/>
    <w:rsid w:val="00D1337E"/>
    <w:rsid w:val="00D14B46"/>
    <w:rsid w:val="00D17119"/>
    <w:rsid w:val="00D22D46"/>
    <w:rsid w:val="00D255C2"/>
    <w:rsid w:val="00D25990"/>
    <w:rsid w:val="00D271E6"/>
    <w:rsid w:val="00D30F8C"/>
    <w:rsid w:val="00D31BC2"/>
    <w:rsid w:val="00D31D31"/>
    <w:rsid w:val="00D34886"/>
    <w:rsid w:val="00D376CC"/>
    <w:rsid w:val="00D40F65"/>
    <w:rsid w:val="00D41218"/>
    <w:rsid w:val="00D41823"/>
    <w:rsid w:val="00D42F57"/>
    <w:rsid w:val="00D4501E"/>
    <w:rsid w:val="00D45372"/>
    <w:rsid w:val="00D45EAA"/>
    <w:rsid w:val="00D464A5"/>
    <w:rsid w:val="00D46D54"/>
    <w:rsid w:val="00D50E46"/>
    <w:rsid w:val="00D52475"/>
    <w:rsid w:val="00D52946"/>
    <w:rsid w:val="00D5301A"/>
    <w:rsid w:val="00D531B3"/>
    <w:rsid w:val="00D5327B"/>
    <w:rsid w:val="00D563F7"/>
    <w:rsid w:val="00D6092C"/>
    <w:rsid w:val="00D61FA1"/>
    <w:rsid w:val="00D62759"/>
    <w:rsid w:val="00D643EE"/>
    <w:rsid w:val="00D665DE"/>
    <w:rsid w:val="00D70F62"/>
    <w:rsid w:val="00D71E5B"/>
    <w:rsid w:val="00D73030"/>
    <w:rsid w:val="00D75135"/>
    <w:rsid w:val="00D76636"/>
    <w:rsid w:val="00D8157F"/>
    <w:rsid w:val="00D82564"/>
    <w:rsid w:val="00D82786"/>
    <w:rsid w:val="00D83286"/>
    <w:rsid w:val="00D85B39"/>
    <w:rsid w:val="00D86A5B"/>
    <w:rsid w:val="00D874C0"/>
    <w:rsid w:val="00D90DD4"/>
    <w:rsid w:val="00D9295C"/>
    <w:rsid w:val="00D93CB2"/>
    <w:rsid w:val="00D94057"/>
    <w:rsid w:val="00D940C1"/>
    <w:rsid w:val="00D943D1"/>
    <w:rsid w:val="00D96632"/>
    <w:rsid w:val="00D97EF7"/>
    <w:rsid w:val="00D97F02"/>
    <w:rsid w:val="00DA0A72"/>
    <w:rsid w:val="00DA0F33"/>
    <w:rsid w:val="00DA2A6F"/>
    <w:rsid w:val="00DA4662"/>
    <w:rsid w:val="00DA4A78"/>
    <w:rsid w:val="00DA5023"/>
    <w:rsid w:val="00DB0736"/>
    <w:rsid w:val="00DB5259"/>
    <w:rsid w:val="00DB57C4"/>
    <w:rsid w:val="00DB5E6F"/>
    <w:rsid w:val="00DB6933"/>
    <w:rsid w:val="00DB6C7C"/>
    <w:rsid w:val="00DC05AE"/>
    <w:rsid w:val="00DC080D"/>
    <w:rsid w:val="00DC2133"/>
    <w:rsid w:val="00DC40AE"/>
    <w:rsid w:val="00DC5040"/>
    <w:rsid w:val="00DC5858"/>
    <w:rsid w:val="00DC5E1B"/>
    <w:rsid w:val="00DC6303"/>
    <w:rsid w:val="00DC771B"/>
    <w:rsid w:val="00DD1EFE"/>
    <w:rsid w:val="00DD4D04"/>
    <w:rsid w:val="00DD5644"/>
    <w:rsid w:val="00DD71F9"/>
    <w:rsid w:val="00DE2270"/>
    <w:rsid w:val="00DE2671"/>
    <w:rsid w:val="00DE294D"/>
    <w:rsid w:val="00DE2D39"/>
    <w:rsid w:val="00DE4ACC"/>
    <w:rsid w:val="00DF2E6B"/>
    <w:rsid w:val="00DF3BAC"/>
    <w:rsid w:val="00DF556E"/>
    <w:rsid w:val="00DF5AEC"/>
    <w:rsid w:val="00E01148"/>
    <w:rsid w:val="00E02C94"/>
    <w:rsid w:val="00E035F4"/>
    <w:rsid w:val="00E05711"/>
    <w:rsid w:val="00E1085F"/>
    <w:rsid w:val="00E124DC"/>
    <w:rsid w:val="00E129AC"/>
    <w:rsid w:val="00E12C9F"/>
    <w:rsid w:val="00E14126"/>
    <w:rsid w:val="00E175B1"/>
    <w:rsid w:val="00E23E1A"/>
    <w:rsid w:val="00E24610"/>
    <w:rsid w:val="00E2541F"/>
    <w:rsid w:val="00E2675D"/>
    <w:rsid w:val="00E30AE7"/>
    <w:rsid w:val="00E33DEB"/>
    <w:rsid w:val="00E342F7"/>
    <w:rsid w:val="00E3485E"/>
    <w:rsid w:val="00E35E79"/>
    <w:rsid w:val="00E3639C"/>
    <w:rsid w:val="00E37873"/>
    <w:rsid w:val="00E37A6E"/>
    <w:rsid w:val="00E40A1F"/>
    <w:rsid w:val="00E40CFD"/>
    <w:rsid w:val="00E411BB"/>
    <w:rsid w:val="00E42705"/>
    <w:rsid w:val="00E43D0A"/>
    <w:rsid w:val="00E44C8A"/>
    <w:rsid w:val="00E45806"/>
    <w:rsid w:val="00E4670B"/>
    <w:rsid w:val="00E47468"/>
    <w:rsid w:val="00E519D5"/>
    <w:rsid w:val="00E54B87"/>
    <w:rsid w:val="00E5797A"/>
    <w:rsid w:val="00E6089B"/>
    <w:rsid w:val="00E61E27"/>
    <w:rsid w:val="00E64ECB"/>
    <w:rsid w:val="00E654B4"/>
    <w:rsid w:val="00E70157"/>
    <w:rsid w:val="00E701D1"/>
    <w:rsid w:val="00E702CE"/>
    <w:rsid w:val="00E719AA"/>
    <w:rsid w:val="00E73887"/>
    <w:rsid w:val="00E74D6F"/>
    <w:rsid w:val="00E75D95"/>
    <w:rsid w:val="00E802C6"/>
    <w:rsid w:val="00E811BE"/>
    <w:rsid w:val="00E82C84"/>
    <w:rsid w:val="00E82E7F"/>
    <w:rsid w:val="00E869EB"/>
    <w:rsid w:val="00E878C1"/>
    <w:rsid w:val="00E9076E"/>
    <w:rsid w:val="00E95786"/>
    <w:rsid w:val="00E95F61"/>
    <w:rsid w:val="00E971AB"/>
    <w:rsid w:val="00E97223"/>
    <w:rsid w:val="00E97CD6"/>
    <w:rsid w:val="00EA0622"/>
    <w:rsid w:val="00EA0EBB"/>
    <w:rsid w:val="00EA36C7"/>
    <w:rsid w:val="00EA3BD6"/>
    <w:rsid w:val="00EA3E72"/>
    <w:rsid w:val="00EA48FE"/>
    <w:rsid w:val="00EA6720"/>
    <w:rsid w:val="00EA67E5"/>
    <w:rsid w:val="00EB094C"/>
    <w:rsid w:val="00EB3655"/>
    <w:rsid w:val="00EB7834"/>
    <w:rsid w:val="00EC07B2"/>
    <w:rsid w:val="00EC3B69"/>
    <w:rsid w:val="00ED2238"/>
    <w:rsid w:val="00ED2E18"/>
    <w:rsid w:val="00ED5066"/>
    <w:rsid w:val="00ED58ED"/>
    <w:rsid w:val="00ED7F97"/>
    <w:rsid w:val="00EE089A"/>
    <w:rsid w:val="00EE3678"/>
    <w:rsid w:val="00EE4161"/>
    <w:rsid w:val="00EE4AC7"/>
    <w:rsid w:val="00EE51FA"/>
    <w:rsid w:val="00EE5FCD"/>
    <w:rsid w:val="00EE6418"/>
    <w:rsid w:val="00EE69D2"/>
    <w:rsid w:val="00EE6A81"/>
    <w:rsid w:val="00EF1D4A"/>
    <w:rsid w:val="00EF3456"/>
    <w:rsid w:val="00EF40DF"/>
    <w:rsid w:val="00EF4CEB"/>
    <w:rsid w:val="00EF5213"/>
    <w:rsid w:val="00EF5BFC"/>
    <w:rsid w:val="00EF6247"/>
    <w:rsid w:val="00EF64AD"/>
    <w:rsid w:val="00EF6936"/>
    <w:rsid w:val="00EF7714"/>
    <w:rsid w:val="00EF7AAD"/>
    <w:rsid w:val="00F00D5C"/>
    <w:rsid w:val="00F01DAA"/>
    <w:rsid w:val="00F030F5"/>
    <w:rsid w:val="00F05018"/>
    <w:rsid w:val="00F05113"/>
    <w:rsid w:val="00F106BD"/>
    <w:rsid w:val="00F11740"/>
    <w:rsid w:val="00F1296A"/>
    <w:rsid w:val="00F13C6A"/>
    <w:rsid w:val="00F16F76"/>
    <w:rsid w:val="00F20B59"/>
    <w:rsid w:val="00F20E35"/>
    <w:rsid w:val="00F218A1"/>
    <w:rsid w:val="00F24A55"/>
    <w:rsid w:val="00F25368"/>
    <w:rsid w:val="00F259E0"/>
    <w:rsid w:val="00F261DD"/>
    <w:rsid w:val="00F26231"/>
    <w:rsid w:val="00F26517"/>
    <w:rsid w:val="00F27AF6"/>
    <w:rsid w:val="00F30F8A"/>
    <w:rsid w:val="00F3348A"/>
    <w:rsid w:val="00F33BF8"/>
    <w:rsid w:val="00F34E5A"/>
    <w:rsid w:val="00F34FE9"/>
    <w:rsid w:val="00F35625"/>
    <w:rsid w:val="00F37BBC"/>
    <w:rsid w:val="00F40776"/>
    <w:rsid w:val="00F40D49"/>
    <w:rsid w:val="00F41F6A"/>
    <w:rsid w:val="00F4499E"/>
    <w:rsid w:val="00F44FB1"/>
    <w:rsid w:val="00F474B7"/>
    <w:rsid w:val="00F47F1D"/>
    <w:rsid w:val="00F5179B"/>
    <w:rsid w:val="00F52B2C"/>
    <w:rsid w:val="00F53E56"/>
    <w:rsid w:val="00F54CAF"/>
    <w:rsid w:val="00F56FCD"/>
    <w:rsid w:val="00F60C8A"/>
    <w:rsid w:val="00F629B1"/>
    <w:rsid w:val="00F65391"/>
    <w:rsid w:val="00F6578E"/>
    <w:rsid w:val="00F67DC9"/>
    <w:rsid w:val="00F716DE"/>
    <w:rsid w:val="00F721F4"/>
    <w:rsid w:val="00F73A08"/>
    <w:rsid w:val="00F7492E"/>
    <w:rsid w:val="00F77C5B"/>
    <w:rsid w:val="00F8040E"/>
    <w:rsid w:val="00F81A35"/>
    <w:rsid w:val="00F83636"/>
    <w:rsid w:val="00F844C2"/>
    <w:rsid w:val="00F844CC"/>
    <w:rsid w:val="00F87615"/>
    <w:rsid w:val="00F9198A"/>
    <w:rsid w:val="00F924C3"/>
    <w:rsid w:val="00F95FDD"/>
    <w:rsid w:val="00FA0CFC"/>
    <w:rsid w:val="00FA2752"/>
    <w:rsid w:val="00FA48E2"/>
    <w:rsid w:val="00FB35B9"/>
    <w:rsid w:val="00FB39DA"/>
    <w:rsid w:val="00FB5642"/>
    <w:rsid w:val="00FC09A8"/>
    <w:rsid w:val="00FC1DDC"/>
    <w:rsid w:val="00FC2C07"/>
    <w:rsid w:val="00FC579C"/>
    <w:rsid w:val="00FC5DD3"/>
    <w:rsid w:val="00FC63E6"/>
    <w:rsid w:val="00FC643F"/>
    <w:rsid w:val="00FC73BD"/>
    <w:rsid w:val="00FD0BAA"/>
    <w:rsid w:val="00FD12B9"/>
    <w:rsid w:val="00FD12C7"/>
    <w:rsid w:val="00FD3234"/>
    <w:rsid w:val="00FD362A"/>
    <w:rsid w:val="00FD541C"/>
    <w:rsid w:val="00FD58D8"/>
    <w:rsid w:val="00FD6EEB"/>
    <w:rsid w:val="00FE0B7B"/>
    <w:rsid w:val="00FE0C01"/>
    <w:rsid w:val="00FE1360"/>
    <w:rsid w:val="00FE2122"/>
    <w:rsid w:val="00FE27BE"/>
    <w:rsid w:val="00FE43B5"/>
    <w:rsid w:val="00FE4DF4"/>
    <w:rsid w:val="00FE7AC9"/>
    <w:rsid w:val="00FF3FB7"/>
    <w:rsid w:val="00FF56C4"/>
    <w:rsid w:val="00FF60A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8f8f8,#eaeaea"/>
    </o:shapedefaults>
    <o:shapelayout v:ext="edit">
      <o:idmap v:ext="edit" data="1"/>
    </o:shapelayout>
  </w:shapeDefaults>
  <w:decimalSymbol w:val="."/>
  <w:listSeparator w:val=","/>
  <w14:docId w14:val="1F9C7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0">
    <w:name w:val="heading 1"/>
    <w:aliases w:val="Heading 1"/>
    <w:basedOn w:val="a0"/>
    <w:next w:val="a0"/>
    <w:link w:val="11"/>
    <w:qFormat/>
    <w:pPr>
      <w:keepNext/>
      <w:spacing w:before="240" w:after="60"/>
      <w:ind w:right="708"/>
      <w:outlineLvl w:val="0"/>
    </w:pPr>
    <w:rPr>
      <w:rFonts w:ascii="Arial" w:hAnsi="Arial"/>
      <w:b/>
      <w:bCs/>
      <w:kern w:val="28"/>
      <w:sz w:val="28"/>
      <w:szCs w:val="28"/>
    </w:rPr>
  </w:style>
  <w:style w:type="paragraph" w:styleId="20">
    <w:name w:val="heading 2"/>
    <w:basedOn w:val="a0"/>
    <w:next w:val="a0"/>
    <w:qFormat/>
    <w:pPr>
      <w:keepNext/>
      <w:spacing w:before="240" w:after="60"/>
      <w:ind w:right="708"/>
      <w:outlineLvl w:val="1"/>
    </w:pPr>
    <w:rPr>
      <w:rFonts w:ascii="Arial" w:hAnsi="Arial"/>
      <w:b/>
      <w:bCs/>
      <w:i/>
      <w:u w:val="single"/>
    </w:rPr>
  </w:style>
  <w:style w:type="paragraph" w:styleId="30">
    <w:name w:val="heading 3"/>
    <w:basedOn w:val="a0"/>
    <w:next w:val="a0"/>
    <w:qFormat/>
    <w:pPr>
      <w:keepNext/>
      <w:spacing w:before="240" w:after="60"/>
      <w:ind w:right="708"/>
      <w:outlineLvl w:val="2"/>
    </w:pPr>
  </w:style>
  <w:style w:type="paragraph" w:styleId="4">
    <w:name w:val="heading 4"/>
    <w:basedOn w:val="a0"/>
    <w:next w:val="a0"/>
    <w:qFormat/>
    <w:pPr>
      <w:keepNext/>
      <w:spacing w:before="240" w:after="60"/>
      <w:ind w:right="708"/>
      <w:outlineLvl w:val="3"/>
    </w:pPr>
  </w:style>
  <w:style w:type="paragraph" w:styleId="5">
    <w:name w:val="heading 5"/>
    <w:basedOn w:val="a0"/>
    <w:next w:val="a0"/>
    <w:qFormat/>
    <w:pPr>
      <w:spacing w:before="240" w:after="60"/>
      <w:ind w:right="708"/>
      <w:outlineLvl w:val="4"/>
    </w:pPr>
    <w:rPr>
      <w:rFonts w:ascii="Arial" w:hAnsi="Arial"/>
      <w:sz w:val="22"/>
      <w:szCs w:val="22"/>
    </w:rPr>
  </w:style>
  <w:style w:type="paragraph" w:styleId="6">
    <w:name w:val="heading 6"/>
    <w:basedOn w:val="a0"/>
    <w:next w:val="a0"/>
    <w:qFormat/>
    <w:pPr>
      <w:spacing w:before="240" w:after="60"/>
      <w:ind w:right="708"/>
      <w:outlineLvl w:val="5"/>
    </w:pPr>
    <w:rPr>
      <w:rFonts w:ascii="Arial" w:hAnsi="Arial"/>
      <w:i/>
      <w:iCs/>
      <w:sz w:val="22"/>
      <w:szCs w:val="22"/>
    </w:rPr>
  </w:style>
  <w:style w:type="paragraph" w:styleId="7">
    <w:name w:val="heading 7"/>
    <w:basedOn w:val="a0"/>
    <w:next w:val="a0"/>
    <w:qFormat/>
    <w:pPr>
      <w:spacing w:before="240" w:after="60"/>
      <w:ind w:right="708"/>
      <w:outlineLvl w:val="6"/>
    </w:pPr>
    <w:rPr>
      <w:rFonts w:ascii="Arial" w:hAnsi="Arial"/>
      <w:sz w:val="20"/>
      <w:szCs w:val="20"/>
    </w:rPr>
  </w:style>
  <w:style w:type="paragraph" w:styleId="8">
    <w:name w:val="heading 8"/>
    <w:basedOn w:val="a0"/>
    <w:next w:val="a0"/>
    <w:qFormat/>
    <w:pPr>
      <w:spacing w:before="240" w:after="60"/>
      <w:ind w:right="708"/>
      <w:outlineLvl w:val="7"/>
    </w:pPr>
    <w:rPr>
      <w:rFonts w:ascii="Arial" w:hAnsi="Arial"/>
      <w:i/>
      <w:iCs/>
      <w:sz w:val="20"/>
      <w:szCs w:val="20"/>
    </w:rPr>
  </w:style>
  <w:style w:type="paragraph" w:styleId="9">
    <w:name w:val="heading 9"/>
    <w:basedOn w:val="a0"/>
    <w:next w:val="a0"/>
    <w:qFormat/>
    <w:pPr>
      <w:spacing w:before="240" w:after="60"/>
      <w:ind w:right="708"/>
      <w:outlineLvl w:val="8"/>
    </w:pPr>
    <w:rPr>
      <w:rFonts w:ascii="Arial" w:hAnsi="Arial"/>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aliases w:val="Header"/>
    <w:basedOn w:val="a0"/>
    <w:link w:val="a5"/>
    <w:pPr>
      <w:tabs>
        <w:tab w:val="center" w:pos="4153"/>
        <w:tab w:val="right" w:pos="8306"/>
      </w:tabs>
      <w:jc w:val="left"/>
    </w:pPr>
  </w:style>
  <w:style w:type="paragraph" w:styleId="a6">
    <w:name w:val="footer"/>
    <w:basedOn w:val="a0"/>
    <w:pPr>
      <w:tabs>
        <w:tab w:val="center" w:pos="4153"/>
        <w:tab w:val="right" w:pos="8306"/>
      </w:tabs>
      <w:jc w:val="left"/>
    </w:pPr>
  </w:style>
  <w:style w:type="character" w:styleId="a7">
    <w:name w:val="page number"/>
    <w:basedOn w:val="a1"/>
  </w:style>
  <w:style w:type="paragraph" w:styleId="a8">
    <w:name w:val="Body Text Indent"/>
    <w:basedOn w:val="a0"/>
    <w:pPr>
      <w:spacing w:before="240"/>
      <w:ind w:left="1134"/>
    </w:pPr>
    <w:rPr>
      <w:sz w:val="22"/>
    </w:rPr>
  </w:style>
  <w:style w:type="paragraph" w:styleId="a9">
    <w:name w:val="Balloon Text"/>
    <w:basedOn w:val="a0"/>
    <w:semiHidden/>
    <w:rPr>
      <w:rFonts w:ascii="Tahoma" w:hAnsi="Tahoma" w:cs="Tahoma"/>
      <w:sz w:val="16"/>
      <w:szCs w:val="16"/>
    </w:rPr>
  </w:style>
  <w:style w:type="paragraph" w:styleId="31">
    <w:name w:val="Body Text 3"/>
    <w:basedOn w:val="a0"/>
    <w:pPr>
      <w:bidi w:val="0"/>
      <w:spacing w:line="240" w:lineRule="auto"/>
      <w:jc w:val="right"/>
    </w:pPr>
    <w:rPr>
      <w:rFonts w:ascii="MS Sans Serif" w:hAnsi="MS Sans Serif"/>
    </w:rPr>
  </w:style>
  <w:style w:type="paragraph" w:styleId="21">
    <w:name w:val="Body Text Indent 2"/>
    <w:basedOn w:val="a0"/>
    <w:pPr>
      <w:spacing w:line="300" w:lineRule="atLeast"/>
      <w:ind w:left="2268"/>
    </w:pPr>
  </w:style>
  <w:style w:type="paragraph" w:styleId="32">
    <w:name w:val="Body Text Indent 3"/>
    <w:basedOn w:val="a0"/>
    <w:pPr>
      <w:spacing w:line="300" w:lineRule="atLeast"/>
      <w:ind w:left="1417"/>
    </w:pPr>
  </w:style>
  <w:style w:type="paragraph" w:styleId="aa">
    <w:name w:val="Body Text"/>
    <w:basedOn w:val="a0"/>
    <w:pPr>
      <w:spacing w:line="240" w:lineRule="auto"/>
    </w:pPr>
    <w:rPr>
      <w:sz w:val="22"/>
      <w:szCs w:val="22"/>
    </w:rPr>
  </w:style>
  <w:style w:type="paragraph" w:customStyle="1" w:styleId="ab">
    <w:name w:val="נורמל"/>
    <w:basedOn w:val="NormalWeb1"/>
    <w:rPr>
      <w:rFonts w:cs="David"/>
    </w:rPr>
  </w:style>
  <w:style w:type="paragraph" w:customStyle="1" w:styleId="NormalWeb1">
    <w:name w:val="Normal (Web)‎1"/>
    <w:basedOn w:val="a0"/>
    <w:rPr>
      <w:rFonts w:cs="Times New Roman"/>
    </w:rPr>
  </w:style>
  <w:style w:type="paragraph" w:styleId="22">
    <w:name w:val="Body Text 2"/>
    <w:basedOn w:val="a0"/>
    <w:pPr>
      <w:widowControl w:val="0"/>
      <w:spacing w:line="240" w:lineRule="auto"/>
      <w:jc w:val="left"/>
    </w:pPr>
    <w:rPr>
      <w:sz w:val="22"/>
      <w:szCs w:val="22"/>
    </w:rPr>
  </w:style>
  <w:style w:type="paragraph" w:styleId="ac">
    <w:name w:val="caption"/>
    <w:basedOn w:val="a0"/>
    <w:next w:val="a0"/>
    <w:qFormat/>
    <w:pPr>
      <w:spacing w:line="280" w:lineRule="exact"/>
      <w:ind w:left="1418"/>
    </w:pPr>
    <w:rPr>
      <w:b/>
      <w:bCs/>
      <w:u w:val="single"/>
    </w:rPr>
  </w:style>
  <w:style w:type="paragraph" w:customStyle="1" w:styleId="ad">
    <w:name w:val="תואר"/>
    <w:basedOn w:val="a0"/>
    <w:qFormat/>
    <w:pPr>
      <w:spacing w:line="300" w:lineRule="atLeast"/>
      <w:jc w:val="center"/>
    </w:pPr>
    <w:rPr>
      <w:b/>
      <w:bCs/>
      <w:sz w:val="22"/>
      <w:szCs w:val="32"/>
      <w:lang w:eastAsia="en-US"/>
    </w:rPr>
  </w:style>
  <w:style w:type="paragraph" w:customStyle="1" w:styleId="a">
    <w:name w:val="מדורג"/>
    <w:basedOn w:val="a0"/>
    <w:autoRedefine/>
    <w:pPr>
      <w:numPr>
        <w:numId w:val="1"/>
      </w:numPr>
      <w:overflowPunct/>
      <w:adjustRightInd/>
      <w:spacing w:before="240" w:after="240" w:line="240" w:lineRule="auto"/>
      <w:ind w:right="360"/>
      <w:jc w:val="left"/>
      <w:textAlignment w:val="auto"/>
    </w:pPr>
    <w:rPr>
      <w:rFonts w:ascii="Arial" w:hAnsi="Arial" w:cs="Arial"/>
      <w:sz w:val="20"/>
    </w:rPr>
  </w:style>
  <w:style w:type="paragraph" w:styleId="ae">
    <w:name w:val="Block Text"/>
    <w:basedOn w:val="a0"/>
    <w:pPr>
      <w:tabs>
        <w:tab w:val="left" w:pos="2835"/>
      </w:tabs>
      <w:spacing w:line="280" w:lineRule="atLeast"/>
      <w:ind w:left="2835" w:right="-426" w:hanging="567"/>
    </w:pPr>
    <w:rPr>
      <w:b/>
      <w:bCs/>
    </w:rPr>
  </w:style>
  <w:style w:type="character" w:styleId="Hyperlink">
    <w:name w:val="Hyperlink"/>
    <w:rPr>
      <w:color w:val="0000FF"/>
      <w:u w:val="single"/>
    </w:rPr>
  </w:style>
  <w:style w:type="character" w:styleId="FollowedHyperlink">
    <w:name w:val="FollowedHyperlink"/>
    <w:rPr>
      <w:color w:val="800080"/>
      <w:u w:val="single"/>
    </w:rPr>
  </w:style>
  <w:style w:type="paragraph" w:styleId="af">
    <w:name w:val="List Bullet"/>
    <w:basedOn w:val="a0"/>
    <w:autoRedefine/>
    <w:rsid w:val="00EA6720"/>
    <w:pPr>
      <w:tabs>
        <w:tab w:val="num" w:pos="360"/>
      </w:tabs>
      <w:ind w:left="1701" w:hanging="566"/>
    </w:pPr>
  </w:style>
  <w:style w:type="table" w:styleId="af0">
    <w:name w:val="Table Grid"/>
    <w:basedOn w:val="a2"/>
    <w:rsid w:val="00D46D54"/>
    <w:pPr>
      <w:overflowPunct w:val="0"/>
      <w:autoSpaceDE w:val="0"/>
      <w:autoSpaceDN w:val="0"/>
      <w:bidi/>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basedOn w:val="a0"/>
    <w:next w:val="a6"/>
    <w:rsid w:val="0046228F"/>
    <w:pPr>
      <w:tabs>
        <w:tab w:val="center" w:pos="4153"/>
        <w:tab w:val="right" w:pos="8306"/>
      </w:tabs>
      <w:spacing w:line="300" w:lineRule="atLeast"/>
    </w:pPr>
    <w:rPr>
      <w:sz w:val="26"/>
      <w:szCs w:val="26"/>
    </w:rPr>
  </w:style>
  <w:style w:type="paragraph" w:customStyle="1" w:styleId="af2">
    <w:basedOn w:val="a0"/>
    <w:next w:val="32"/>
    <w:rsid w:val="00044323"/>
    <w:pPr>
      <w:spacing w:line="300" w:lineRule="atLeast"/>
      <w:ind w:left="1417"/>
    </w:pPr>
  </w:style>
  <w:style w:type="character" w:customStyle="1" w:styleId="11">
    <w:name w:val="כותרת 1 תו"/>
    <w:aliases w:val="Heading 1 תו"/>
    <w:link w:val="10"/>
    <w:rsid w:val="00406E47"/>
    <w:rPr>
      <w:rFonts w:ascii="Arial" w:hAnsi="Arial" w:cs="David"/>
      <w:b/>
      <w:bCs/>
      <w:kern w:val="28"/>
      <w:sz w:val="28"/>
      <w:szCs w:val="28"/>
      <w:lang w:val="en-US" w:eastAsia="he-IL" w:bidi="he-IL"/>
    </w:rPr>
  </w:style>
  <w:style w:type="table" w:customStyle="1" w:styleId="12">
    <w:name w:val="רשימה בהירה1"/>
    <w:basedOn w:val="a2"/>
    <w:rsid w:val="00406E47"/>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Memo">
    <w:name w:val="Memo"/>
    <w:basedOn w:val="a0"/>
    <w:rsid w:val="00C71633"/>
    <w:pPr>
      <w:spacing w:line="240" w:lineRule="auto"/>
      <w:ind w:left="5760"/>
      <w:jc w:val="left"/>
    </w:pPr>
    <w:rPr>
      <w:rFonts w:cs="FrankRuehl"/>
      <w:sz w:val="20"/>
      <w:szCs w:val="26"/>
    </w:rPr>
  </w:style>
  <w:style w:type="paragraph" w:customStyle="1" w:styleId="Reference">
    <w:name w:val="Reference"/>
    <w:basedOn w:val="a0"/>
    <w:rsid w:val="00C71633"/>
    <w:pPr>
      <w:tabs>
        <w:tab w:val="left" w:pos="1474"/>
      </w:tabs>
      <w:spacing w:line="240" w:lineRule="auto"/>
      <w:ind w:left="1650" w:hanging="992"/>
      <w:jc w:val="left"/>
    </w:pPr>
    <w:rPr>
      <w:rFonts w:cs="FrankRuehl"/>
      <w:sz w:val="20"/>
      <w:szCs w:val="26"/>
    </w:rPr>
  </w:style>
  <w:style w:type="paragraph" w:customStyle="1" w:styleId="Sign">
    <w:name w:val="Sign"/>
    <w:basedOn w:val="a0"/>
    <w:rsid w:val="00C71633"/>
    <w:pPr>
      <w:spacing w:line="240" w:lineRule="auto"/>
      <w:ind w:left="3493"/>
      <w:jc w:val="center"/>
    </w:pPr>
    <w:rPr>
      <w:rFonts w:cs="FrankRuehl"/>
      <w:sz w:val="20"/>
      <w:szCs w:val="26"/>
    </w:rPr>
  </w:style>
  <w:style w:type="paragraph" w:customStyle="1" w:styleId="About">
    <w:name w:val="About"/>
    <w:basedOn w:val="a0"/>
    <w:rsid w:val="00C71633"/>
    <w:pPr>
      <w:spacing w:line="240" w:lineRule="auto"/>
      <w:ind w:left="658" w:hanging="658"/>
      <w:jc w:val="left"/>
    </w:pPr>
    <w:rPr>
      <w:rFonts w:cs="FrankRuehl"/>
      <w:sz w:val="20"/>
      <w:szCs w:val="26"/>
    </w:rPr>
  </w:style>
  <w:style w:type="paragraph" w:styleId="af3">
    <w:name w:val="List Paragraph"/>
    <w:basedOn w:val="a0"/>
    <w:uiPriority w:val="34"/>
    <w:qFormat/>
    <w:rsid w:val="00356501"/>
    <w:pPr>
      <w:ind w:left="720"/>
    </w:pPr>
  </w:style>
  <w:style w:type="character" w:customStyle="1" w:styleId="a5">
    <w:name w:val="כותרת עליונה תו"/>
    <w:aliases w:val="Header תו"/>
    <w:link w:val="a4"/>
    <w:rsid w:val="001003E1"/>
    <w:rPr>
      <w:rFonts w:cs="David"/>
      <w:sz w:val="24"/>
      <w:szCs w:val="24"/>
      <w:lang w:eastAsia="he-IL"/>
    </w:rPr>
  </w:style>
  <w:style w:type="paragraph" w:customStyle="1" w:styleId="2">
    <w:name w:val="מיספור2"/>
    <w:basedOn w:val="a0"/>
    <w:next w:val="a0"/>
    <w:rsid w:val="001003E1"/>
    <w:pPr>
      <w:numPr>
        <w:ilvl w:val="1"/>
        <w:numId w:val="21"/>
      </w:numPr>
      <w:overflowPunct/>
      <w:autoSpaceDE/>
      <w:autoSpaceDN/>
      <w:adjustRightInd/>
      <w:spacing w:before="120" w:after="60" w:line="240" w:lineRule="auto"/>
      <w:ind w:right="0"/>
      <w:textAlignment w:val="auto"/>
    </w:pPr>
    <w:rPr>
      <w:sz w:val="20"/>
    </w:rPr>
  </w:style>
  <w:style w:type="paragraph" w:customStyle="1" w:styleId="1">
    <w:name w:val="מספור1"/>
    <w:basedOn w:val="a0"/>
    <w:next w:val="a0"/>
    <w:link w:val="13"/>
    <w:autoRedefine/>
    <w:rsid w:val="001003E1"/>
    <w:pPr>
      <w:numPr>
        <w:numId w:val="21"/>
      </w:numPr>
      <w:tabs>
        <w:tab w:val="left" w:pos="34"/>
        <w:tab w:val="left" w:pos="8640"/>
      </w:tabs>
      <w:overflowPunct/>
      <w:autoSpaceDE/>
      <w:autoSpaceDN/>
      <w:adjustRightInd/>
      <w:spacing w:before="120" w:after="60" w:line="240" w:lineRule="auto"/>
      <w:ind w:right="0"/>
      <w:textAlignment w:val="auto"/>
    </w:pPr>
    <w:rPr>
      <w:rFonts w:cs="Times New Roman"/>
      <w:color w:val="000000"/>
      <w:sz w:val="20"/>
      <w:lang w:val="x-none" w:eastAsia="x-none"/>
    </w:rPr>
  </w:style>
  <w:style w:type="character" w:customStyle="1" w:styleId="13">
    <w:name w:val="מספור1 תו"/>
    <w:link w:val="1"/>
    <w:rsid w:val="001003E1"/>
    <w:rPr>
      <w:color w:val="000000"/>
      <w:szCs w:val="24"/>
      <w:lang w:val="x-none" w:eastAsia="x-none"/>
    </w:rPr>
  </w:style>
  <w:style w:type="paragraph" w:customStyle="1" w:styleId="3">
    <w:name w:val="מספור3"/>
    <w:basedOn w:val="a0"/>
    <w:next w:val="a0"/>
    <w:rsid w:val="001003E1"/>
    <w:pPr>
      <w:numPr>
        <w:ilvl w:val="2"/>
        <w:numId w:val="21"/>
      </w:numPr>
      <w:overflowPunct/>
      <w:autoSpaceDE/>
      <w:autoSpaceDN/>
      <w:adjustRightInd/>
      <w:spacing w:before="120" w:after="60" w:line="240" w:lineRule="auto"/>
      <w:ind w:right="0"/>
      <w:textAlignment w:val="auto"/>
    </w:pPr>
    <w:rPr>
      <w:sz w:val="20"/>
    </w:rPr>
  </w:style>
  <w:style w:type="paragraph" w:customStyle="1" w:styleId="BasicParagraph">
    <w:name w:val="[Basic Paragraph]"/>
    <w:basedOn w:val="a0"/>
    <w:uiPriority w:val="99"/>
    <w:rsid w:val="005F415F"/>
    <w:pPr>
      <w:overflowPunct/>
      <w:spacing w:line="288" w:lineRule="auto"/>
      <w:jc w:val="left"/>
      <w:textAlignment w:val="center"/>
    </w:pPr>
    <w:rPr>
      <w:rFonts w:cs="Times New Roman"/>
      <w:color w:val="000000"/>
      <w:lang w:eastAsia="en-US" w:bidi="ar-Y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0">
    <w:name w:val="heading 1"/>
    <w:aliases w:val="Heading 1"/>
    <w:basedOn w:val="a0"/>
    <w:next w:val="a0"/>
    <w:link w:val="11"/>
    <w:qFormat/>
    <w:pPr>
      <w:keepNext/>
      <w:spacing w:before="240" w:after="60"/>
      <w:ind w:right="708"/>
      <w:outlineLvl w:val="0"/>
    </w:pPr>
    <w:rPr>
      <w:rFonts w:ascii="Arial" w:hAnsi="Arial"/>
      <w:b/>
      <w:bCs/>
      <w:kern w:val="28"/>
      <w:sz w:val="28"/>
      <w:szCs w:val="28"/>
    </w:rPr>
  </w:style>
  <w:style w:type="paragraph" w:styleId="20">
    <w:name w:val="heading 2"/>
    <w:basedOn w:val="a0"/>
    <w:next w:val="a0"/>
    <w:qFormat/>
    <w:pPr>
      <w:keepNext/>
      <w:spacing w:before="240" w:after="60"/>
      <w:ind w:right="708"/>
      <w:outlineLvl w:val="1"/>
    </w:pPr>
    <w:rPr>
      <w:rFonts w:ascii="Arial" w:hAnsi="Arial"/>
      <w:b/>
      <w:bCs/>
      <w:i/>
      <w:u w:val="single"/>
    </w:rPr>
  </w:style>
  <w:style w:type="paragraph" w:styleId="30">
    <w:name w:val="heading 3"/>
    <w:basedOn w:val="a0"/>
    <w:next w:val="a0"/>
    <w:qFormat/>
    <w:pPr>
      <w:keepNext/>
      <w:spacing w:before="240" w:after="60"/>
      <w:ind w:right="708"/>
      <w:outlineLvl w:val="2"/>
    </w:pPr>
  </w:style>
  <w:style w:type="paragraph" w:styleId="4">
    <w:name w:val="heading 4"/>
    <w:basedOn w:val="a0"/>
    <w:next w:val="a0"/>
    <w:qFormat/>
    <w:pPr>
      <w:keepNext/>
      <w:spacing w:before="240" w:after="60"/>
      <w:ind w:right="708"/>
      <w:outlineLvl w:val="3"/>
    </w:pPr>
  </w:style>
  <w:style w:type="paragraph" w:styleId="5">
    <w:name w:val="heading 5"/>
    <w:basedOn w:val="a0"/>
    <w:next w:val="a0"/>
    <w:qFormat/>
    <w:pPr>
      <w:spacing w:before="240" w:after="60"/>
      <w:ind w:right="708"/>
      <w:outlineLvl w:val="4"/>
    </w:pPr>
    <w:rPr>
      <w:rFonts w:ascii="Arial" w:hAnsi="Arial"/>
      <w:sz w:val="22"/>
      <w:szCs w:val="22"/>
    </w:rPr>
  </w:style>
  <w:style w:type="paragraph" w:styleId="6">
    <w:name w:val="heading 6"/>
    <w:basedOn w:val="a0"/>
    <w:next w:val="a0"/>
    <w:qFormat/>
    <w:pPr>
      <w:spacing w:before="240" w:after="60"/>
      <w:ind w:right="708"/>
      <w:outlineLvl w:val="5"/>
    </w:pPr>
    <w:rPr>
      <w:rFonts w:ascii="Arial" w:hAnsi="Arial"/>
      <w:i/>
      <w:iCs/>
      <w:sz w:val="22"/>
      <w:szCs w:val="22"/>
    </w:rPr>
  </w:style>
  <w:style w:type="paragraph" w:styleId="7">
    <w:name w:val="heading 7"/>
    <w:basedOn w:val="a0"/>
    <w:next w:val="a0"/>
    <w:qFormat/>
    <w:pPr>
      <w:spacing w:before="240" w:after="60"/>
      <w:ind w:right="708"/>
      <w:outlineLvl w:val="6"/>
    </w:pPr>
    <w:rPr>
      <w:rFonts w:ascii="Arial" w:hAnsi="Arial"/>
      <w:sz w:val="20"/>
      <w:szCs w:val="20"/>
    </w:rPr>
  </w:style>
  <w:style w:type="paragraph" w:styleId="8">
    <w:name w:val="heading 8"/>
    <w:basedOn w:val="a0"/>
    <w:next w:val="a0"/>
    <w:qFormat/>
    <w:pPr>
      <w:spacing w:before="240" w:after="60"/>
      <w:ind w:right="708"/>
      <w:outlineLvl w:val="7"/>
    </w:pPr>
    <w:rPr>
      <w:rFonts w:ascii="Arial" w:hAnsi="Arial"/>
      <w:i/>
      <w:iCs/>
      <w:sz w:val="20"/>
      <w:szCs w:val="20"/>
    </w:rPr>
  </w:style>
  <w:style w:type="paragraph" w:styleId="9">
    <w:name w:val="heading 9"/>
    <w:basedOn w:val="a0"/>
    <w:next w:val="a0"/>
    <w:qFormat/>
    <w:pPr>
      <w:spacing w:before="240" w:after="60"/>
      <w:ind w:right="708"/>
      <w:outlineLvl w:val="8"/>
    </w:pPr>
    <w:rPr>
      <w:rFonts w:ascii="Arial" w:hAnsi="Arial"/>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aliases w:val="Header"/>
    <w:basedOn w:val="a0"/>
    <w:link w:val="a5"/>
    <w:pPr>
      <w:tabs>
        <w:tab w:val="center" w:pos="4153"/>
        <w:tab w:val="right" w:pos="8306"/>
      </w:tabs>
      <w:jc w:val="left"/>
    </w:pPr>
  </w:style>
  <w:style w:type="paragraph" w:styleId="a6">
    <w:name w:val="footer"/>
    <w:basedOn w:val="a0"/>
    <w:pPr>
      <w:tabs>
        <w:tab w:val="center" w:pos="4153"/>
        <w:tab w:val="right" w:pos="8306"/>
      </w:tabs>
      <w:jc w:val="left"/>
    </w:pPr>
  </w:style>
  <w:style w:type="character" w:styleId="a7">
    <w:name w:val="page number"/>
    <w:basedOn w:val="a1"/>
  </w:style>
  <w:style w:type="paragraph" w:styleId="a8">
    <w:name w:val="Body Text Indent"/>
    <w:basedOn w:val="a0"/>
    <w:pPr>
      <w:spacing w:before="240"/>
      <w:ind w:left="1134"/>
    </w:pPr>
    <w:rPr>
      <w:sz w:val="22"/>
    </w:rPr>
  </w:style>
  <w:style w:type="paragraph" w:styleId="a9">
    <w:name w:val="Balloon Text"/>
    <w:basedOn w:val="a0"/>
    <w:semiHidden/>
    <w:rPr>
      <w:rFonts w:ascii="Tahoma" w:hAnsi="Tahoma" w:cs="Tahoma"/>
      <w:sz w:val="16"/>
      <w:szCs w:val="16"/>
    </w:rPr>
  </w:style>
  <w:style w:type="paragraph" w:styleId="31">
    <w:name w:val="Body Text 3"/>
    <w:basedOn w:val="a0"/>
    <w:pPr>
      <w:bidi w:val="0"/>
      <w:spacing w:line="240" w:lineRule="auto"/>
      <w:jc w:val="right"/>
    </w:pPr>
    <w:rPr>
      <w:rFonts w:ascii="MS Sans Serif" w:hAnsi="MS Sans Serif"/>
    </w:rPr>
  </w:style>
  <w:style w:type="paragraph" w:styleId="21">
    <w:name w:val="Body Text Indent 2"/>
    <w:basedOn w:val="a0"/>
    <w:pPr>
      <w:spacing w:line="300" w:lineRule="atLeast"/>
      <w:ind w:left="2268"/>
    </w:pPr>
  </w:style>
  <w:style w:type="paragraph" w:styleId="32">
    <w:name w:val="Body Text Indent 3"/>
    <w:basedOn w:val="a0"/>
    <w:pPr>
      <w:spacing w:line="300" w:lineRule="atLeast"/>
      <w:ind w:left="1417"/>
    </w:pPr>
  </w:style>
  <w:style w:type="paragraph" w:styleId="aa">
    <w:name w:val="Body Text"/>
    <w:basedOn w:val="a0"/>
    <w:pPr>
      <w:spacing w:line="240" w:lineRule="auto"/>
    </w:pPr>
    <w:rPr>
      <w:sz w:val="22"/>
      <w:szCs w:val="22"/>
    </w:rPr>
  </w:style>
  <w:style w:type="paragraph" w:customStyle="1" w:styleId="ab">
    <w:name w:val="נורמל"/>
    <w:basedOn w:val="NormalWeb1"/>
    <w:rPr>
      <w:rFonts w:cs="David"/>
    </w:rPr>
  </w:style>
  <w:style w:type="paragraph" w:customStyle="1" w:styleId="NormalWeb1">
    <w:name w:val="Normal (Web)‎1"/>
    <w:basedOn w:val="a0"/>
    <w:rPr>
      <w:rFonts w:cs="Times New Roman"/>
    </w:rPr>
  </w:style>
  <w:style w:type="paragraph" w:styleId="22">
    <w:name w:val="Body Text 2"/>
    <w:basedOn w:val="a0"/>
    <w:pPr>
      <w:widowControl w:val="0"/>
      <w:spacing w:line="240" w:lineRule="auto"/>
      <w:jc w:val="left"/>
    </w:pPr>
    <w:rPr>
      <w:sz w:val="22"/>
      <w:szCs w:val="22"/>
    </w:rPr>
  </w:style>
  <w:style w:type="paragraph" w:styleId="ac">
    <w:name w:val="caption"/>
    <w:basedOn w:val="a0"/>
    <w:next w:val="a0"/>
    <w:qFormat/>
    <w:pPr>
      <w:spacing w:line="280" w:lineRule="exact"/>
      <w:ind w:left="1418"/>
    </w:pPr>
    <w:rPr>
      <w:b/>
      <w:bCs/>
      <w:u w:val="single"/>
    </w:rPr>
  </w:style>
  <w:style w:type="paragraph" w:customStyle="1" w:styleId="ad">
    <w:name w:val="תואר"/>
    <w:basedOn w:val="a0"/>
    <w:qFormat/>
    <w:pPr>
      <w:spacing w:line="300" w:lineRule="atLeast"/>
      <w:jc w:val="center"/>
    </w:pPr>
    <w:rPr>
      <w:b/>
      <w:bCs/>
      <w:sz w:val="22"/>
      <w:szCs w:val="32"/>
      <w:lang w:eastAsia="en-US"/>
    </w:rPr>
  </w:style>
  <w:style w:type="paragraph" w:customStyle="1" w:styleId="a">
    <w:name w:val="מדורג"/>
    <w:basedOn w:val="a0"/>
    <w:autoRedefine/>
    <w:pPr>
      <w:numPr>
        <w:numId w:val="1"/>
      </w:numPr>
      <w:overflowPunct/>
      <w:adjustRightInd/>
      <w:spacing w:before="240" w:after="240" w:line="240" w:lineRule="auto"/>
      <w:ind w:right="360"/>
      <w:jc w:val="left"/>
      <w:textAlignment w:val="auto"/>
    </w:pPr>
    <w:rPr>
      <w:rFonts w:ascii="Arial" w:hAnsi="Arial" w:cs="Arial"/>
      <w:sz w:val="20"/>
    </w:rPr>
  </w:style>
  <w:style w:type="paragraph" w:styleId="ae">
    <w:name w:val="Block Text"/>
    <w:basedOn w:val="a0"/>
    <w:pPr>
      <w:tabs>
        <w:tab w:val="left" w:pos="2835"/>
      </w:tabs>
      <w:spacing w:line="280" w:lineRule="atLeast"/>
      <w:ind w:left="2835" w:right="-426" w:hanging="567"/>
    </w:pPr>
    <w:rPr>
      <w:b/>
      <w:bCs/>
    </w:rPr>
  </w:style>
  <w:style w:type="character" w:styleId="Hyperlink">
    <w:name w:val="Hyperlink"/>
    <w:rPr>
      <w:color w:val="0000FF"/>
      <w:u w:val="single"/>
    </w:rPr>
  </w:style>
  <w:style w:type="character" w:styleId="FollowedHyperlink">
    <w:name w:val="FollowedHyperlink"/>
    <w:rPr>
      <w:color w:val="800080"/>
      <w:u w:val="single"/>
    </w:rPr>
  </w:style>
  <w:style w:type="paragraph" w:styleId="af">
    <w:name w:val="List Bullet"/>
    <w:basedOn w:val="a0"/>
    <w:autoRedefine/>
    <w:rsid w:val="00EA6720"/>
    <w:pPr>
      <w:tabs>
        <w:tab w:val="num" w:pos="360"/>
      </w:tabs>
      <w:ind w:left="1701" w:hanging="566"/>
    </w:pPr>
  </w:style>
  <w:style w:type="table" w:styleId="af0">
    <w:name w:val="Table Grid"/>
    <w:basedOn w:val="a2"/>
    <w:rsid w:val="00D46D54"/>
    <w:pPr>
      <w:overflowPunct w:val="0"/>
      <w:autoSpaceDE w:val="0"/>
      <w:autoSpaceDN w:val="0"/>
      <w:bidi/>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basedOn w:val="a0"/>
    <w:next w:val="a6"/>
    <w:rsid w:val="0046228F"/>
    <w:pPr>
      <w:tabs>
        <w:tab w:val="center" w:pos="4153"/>
        <w:tab w:val="right" w:pos="8306"/>
      </w:tabs>
      <w:spacing w:line="300" w:lineRule="atLeast"/>
    </w:pPr>
    <w:rPr>
      <w:sz w:val="26"/>
      <w:szCs w:val="26"/>
    </w:rPr>
  </w:style>
  <w:style w:type="paragraph" w:customStyle="1" w:styleId="af2">
    <w:basedOn w:val="a0"/>
    <w:next w:val="32"/>
    <w:rsid w:val="00044323"/>
    <w:pPr>
      <w:spacing w:line="300" w:lineRule="atLeast"/>
      <w:ind w:left="1417"/>
    </w:pPr>
  </w:style>
  <w:style w:type="character" w:customStyle="1" w:styleId="11">
    <w:name w:val="כותרת 1 תו"/>
    <w:aliases w:val="Heading 1 תו"/>
    <w:link w:val="10"/>
    <w:rsid w:val="00406E47"/>
    <w:rPr>
      <w:rFonts w:ascii="Arial" w:hAnsi="Arial" w:cs="David"/>
      <w:b/>
      <w:bCs/>
      <w:kern w:val="28"/>
      <w:sz w:val="28"/>
      <w:szCs w:val="28"/>
      <w:lang w:val="en-US" w:eastAsia="he-IL" w:bidi="he-IL"/>
    </w:rPr>
  </w:style>
  <w:style w:type="table" w:customStyle="1" w:styleId="12">
    <w:name w:val="רשימה בהירה1"/>
    <w:basedOn w:val="a2"/>
    <w:rsid w:val="00406E47"/>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Memo">
    <w:name w:val="Memo"/>
    <w:basedOn w:val="a0"/>
    <w:rsid w:val="00C71633"/>
    <w:pPr>
      <w:spacing w:line="240" w:lineRule="auto"/>
      <w:ind w:left="5760"/>
      <w:jc w:val="left"/>
    </w:pPr>
    <w:rPr>
      <w:rFonts w:cs="FrankRuehl"/>
      <w:sz w:val="20"/>
      <w:szCs w:val="26"/>
    </w:rPr>
  </w:style>
  <w:style w:type="paragraph" w:customStyle="1" w:styleId="Reference">
    <w:name w:val="Reference"/>
    <w:basedOn w:val="a0"/>
    <w:rsid w:val="00C71633"/>
    <w:pPr>
      <w:tabs>
        <w:tab w:val="left" w:pos="1474"/>
      </w:tabs>
      <w:spacing w:line="240" w:lineRule="auto"/>
      <w:ind w:left="1650" w:hanging="992"/>
      <w:jc w:val="left"/>
    </w:pPr>
    <w:rPr>
      <w:rFonts w:cs="FrankRuehl"/>
      <w:sz w:val="20"/>
      <w:szCs w:val="26"/>
    </w:rPr>
  </w:style>
  <w:style w:type="paragraph" w:customStyle="1" w:styleId="Sign">
    <w:name w:val="Sign"/>
    <w:basedOn w:val="a0"/>
    <w:rsid w:val="00C71633"/>
    <w:pPr>
      <w:spacing w:line="240" w:lineRule="auto"/>
      <w:ind w:left="3493"/>
      <w:jc w:val="center"/>
    </w:pPr>
    <w:rPr>
      <w:rFonts w:cs="FrankRuehl"/>
      <w:sz w:val="20"/>
      <w:szCs w:val="26"/>
    </w:rPr>
  </w:style>
  <w:style w:type="paragraph" w:customStyle="1" w:styleId="About">
    <w:name w:val="About"/>
    <w:basedOn w:val="a0"/>
    <w:rsid w:val="00C71633"/>
    <w:pPr>
      <w:spacing w:line="240" w:lineRule="auto"/>
      <w:ind w:left="658" w:hanging="658"/>
      <w:jc w:val="left"/>
    </w:pPr>
    <w:rPr>
      <w:rFonts w:cs="FrankRuehl"/>
      <w:sz w:val="20"/>
      <w:szCs w:val="26"/>
    </w:rPr>
  </w:style>
  <w:style w:type="paragraph" w:styleId="af3">
    <w:name w:val="List Paragraph"/>
    <w:basedOn w:val="a0"/>
    <w:uiPriority w:val="34"/>
    <w:qFormat/>
    <w:rsid w:val="00356501"/>
    <w:pPr>
      <w:ind w:left="720"/>
    </w:pPr>
  </w:style>
  <w:style w:type="character" w:customStyle="1" w:styleId="a5">
    <w:name w:val="כותרת עליונה תו"/>
    <w:aliases w:val="Header תו"/>
    <w:link w:val="a4"/>
    <w:rsid w:val="001003E1"/>
    <w:rPr>
      <w:rFonts w:cs="David"/>
      <w:sz w:val="24"/>
      <w:szCs w:val="24"/>
      <w:lang w:eastAsia="he-IL"/>
    </w:rPr>
  </w:style>
  <w:style w:type="paragraph" w:customStyle="1" w:styleId="2">
    <w:name w:val="מיספור2"/>
    <w:basedOn w:val="a0"/>
    <w:next w:val="a0"/>
    <w:rsid w:val="001003E1"/>
    <w:pPr>
      <w:numPr>
        <w:ilvl w:val="1"/>
        <w:numId w:val="21"/>
      </w:numPr>
      <w:overflowPunct/>
      <w:autoSpaceDE/>
      <w:autoSpaceDN/>
      <w:adjustRightInd/>
      <w:spacing w:before="120" w:after="60" w:line="240" w:lineRule="auto"/>
      <w:ind w:right="0"/>
      <w:textAlignment w:val="auto"/>
    </w:pPr>
    <w:rPr>
      <w:sz w:val="20"/>
    </w:rPr>
  </w:style>
  <w:style w:type="paragraph" w:customStyle="1" w:styleId="1">
    <w:name w:val="מספור1"/>
    <w:basedOn w:val="a0"/>
    <w:next w:val="a0"/>
    <w:link w:val="13"/>
    <w:autoRedefine/>
    <w:rsid w:val="001003E1"/>
    <w:pPr>
      <w:numPr>
        <w:numId w:val="21"/>
      </w:numPr>
      <w:tabs>
        <w:tab w:val="left" w:pos="34"/>
        <w:tab w:val="left" w:pos="8640"/>
      </w:tabs>
      <w:overflowPunct/>
      <w:autoSpaceDE/>
      <w:autoSpaceDN/>
      <w:adjustRightInd/>
      <w:spacing w:before="120" w:after="60" w:line="240" w:lineRule="auto"/>
      <w:ind w:right="0"/>
      <w:textAlignment w:val="auto"/>
    </w:pPr>
    <w:rPr>
      <w:rFonts w:cs="Times New Roman"/>
      <w:color w:val="000000"/>
      <w:sz w:val="20"/>
      <w:lang w:val="x-none" w:eastAsia="x-none"/>
    </w:rPr>
  </w:style>
  <w:style w:type="character" w:customStyle="1" w:styleId="13">
    <w:name w:val="מספור1 תו"/>
    <w:link w:val="1"/>
    <w:rsid w:val="001003E1"/>
    <w:rPr>
      <w:color w:val="000000"/>
      <w:szCs w:val="24"/>
      <w:lang w:val="x-none" w:eastAsia="x-none"/>
    </w:rPr>
  </w:style>
  <w:style w:type="paragraph" w:customStyle="1" w:styleId="3">
    <w:name w:val="מספור3"/>
    <w:basedOn w:val="a0"/>
    <w:next w:val="a0"/>
    <w:rsid w:val="001003E1"/>
    <w:pPr>
      <w:numPr>
        <w:ilvl w:val="2"/>
        <w:numId w:val="21"/>
      </w:numPr>
      <w:overflowPunct/>
      <w:autoSpaceDE/>
      <w:autoSpaceDN/>
      <w:adjustRightInd/>
      <w:spacing w:before="120" w:after="60" w:line="240" w:lineRule="auto"/>
      <w:ind w:right="0"/>
      <w:textAlignment w:val="auto"/>
    </w:pPr>
    <w:rPr>
      <w:sz w:val="20"/>
    </w:rPr>
  </w:style>
  <w:style w:type="paragraph" w:customStyle="1" w:styleId="BasicParagraph">
    <w:name w:val="[Basic Paragraph]"/>
    <w:basedOn w:val="a0"/>
    <w:uiPriority w:val="99"/>
    <w:rsid w:val="005F415F"/>
    <w:pPr>
      <w:overflowPunct/>
      <w:spacing w:line="288" w:lineRule="auto"/>
      <w:jc w:val="left"/>
      <w:textAlignment w:val="center"/>
    </w:pPr>
    <w:rPr>
      <w:rFonts w:cs="Times New Roman"/>
      <w:color w:val="000000"/>
      <w:lang w:eastAsia="en-US" w:bidi="ar-Y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57767">
      <w:bodyDiv w:val="1"/>
      <w:marLeft w:val="0"/>
      <w:marRight w:val="0"/>
      <w:marTop w:val="0"/>
      <w:marBottom w:val="0"/>
      <w:divBdr>
        <w:top w:val="none" w:sz="0" w:space="0" w:color="auto"/>
        <w:left w:val="none" w:sz="0" w:space="0" w:color="auto"/>
        <w:bottom w:val="none" w:sz="0" w:space="0" w:color="auto"/>
        <w:right w:val="none" w:sz="0" w:space="0" w:color="auto"/>
      </w:divBdr>
    </w:div>
    <w:div w:id="229924782">
      <w:bodyDiv w:val="1"/>
      <w:marLeft w:val="0"/>
      <w:marRight w:val="0"/>
      <w:marTop w:val="0"/>
      <w:marBottom w:val="0"/>
      <w:divBdr>
        <w:top w:val="none" w:sz="0" w:space="0" w:color="auto"/>
        <w:left w:val="none" w:sz="0" w:space="0" w:color="auto"/>
        <w:bottom w:val="none" w:sz="0" w:space="0" w:color="auto"/>
        <w:right w:val="none" w:sz="0" w:space="0" w:color="auto"/>
      </w:divBdr>
    </w:div>
    <w:div w:id="886071308">
      <w:bodyDiv w:val="1"/>
      <w:marLeft w:val="0"/>
      <w:marRight w:val="0"/>
      <w:marTop w:val="0"/>
      <w:marBottom w:val="0"/>
      <w:divBdr>
        <w:top w:val="none" w:sz="0" w:space="0" w:color="auto"/>
        <w:left w:val="none" w:sz="0" w:space="0" w:color="auto"/>
        <w:bottom w:val="none" w:sz="0" w:space="0" w:color="auto"/>
        <w:right w:val="none" w:sz="0" w:space="0" w:color="auto"/>
      </w:divBdr>
    </w:div>
    <w:div w:id="982274010">
      <w:bodyDiv w:val="1"/>
      <w:marLeft w:val="0"/>
      <w:marRight w:val="0"/>
      <w:marTop w:val="0"/>
      <w:marBottom w:val="0"/>
      <w:divBdr>
        <w:top w:val="none" w:sz="0" w:space="0" w:color="auto"/>
        <w:left w:val="none" w:sz="0" w:space="0" w:color="auto"/>
        <w:bottom w:val="none" w:sz="0" w:space="0" w:color="auto"/>
        <w:right w:val="none" w:sz="0" w:space="0" w:color="auto"/>
      </w:divBdr>
    </w:div>
    <w:div w:id="1128279160">
      <w:bodyDiv w:val="1"/>
      <w:marLeft w:val="0"/>
      <w:marRight w:val="0"/>
      <w:marTop w:val="0"/>
      <w:marBottom w:val="0"/>
      <w:divBdr>
        <w:top w:val="none" w:sz="0" w:space="0" w:color="auto"/>
        <w:left w:val="none" w:sz="0" w:space="0" w:color="auto"/>
        <w:bottom w:val="none" w:sz="0" w:space="0" w:color="auto"/>
        <w:right w:val="none" w:sz="0" w:space="0" w:color="auto"/>
      </w:divBdr>
    </w:div>
    <w:div w:id="1218007662">
      <w:bodyDiv w:val="1"/>
      <w:marLeft w:val="0"/>
      <w:marRight w:val="0"/>
      <w:marTop w:val="0"/>
      <w:marBottom w:val="0"/>
      <w:divBdr>
        <w:top w:val="none" w:sz="0" w:space="0" w:color="auto"/>
        <w:left w:val="none" w:sz="0" w:space="0" w:color="auto"/>
        <w:bottom w:val="none" w:sz="0" w:space="0" w:color="auto"/>
        <w:right w:val="none" w:sz="0" w:space="0" w:color="auto"/>
      </w:divBdr>
    </w:div>
    <w:div w:id="1380933817">
      <w:bodyDiv w:val="1"/>
      <w:marLeft w:val="0"/>
      <w:marRight w:val="0"/>
      <w:marTop w:val="0"/>
      <w:marBottom w:val="0"/>
      <w:divBdr>
        <w:top w:val="none" w:sz="0" w:space="0" w:color="auto"/>
        <w:left w:val="none" w:sz="0" w:space="0" w:color="auto"/>
        <w:bottom w:val="none" w:sz="0" w:space="0" w:color="auto"/>
        <w:right w:val="none" w:sz="0" w:space="0" w:color="auto"/>
      </w:divBdr>
    </w:div>
    <w:div w:id="1881087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9A0791-1B52-4854-97F5-3F9AAA278A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5</Pages>
  <Words>1609</Words>
  <Characters>8045</Characters>
  <Application>Microsoft Office Word</Application>
  <DocSecurity>0</DocSecurity>
  <Lines>67</Lines>
  <Paragraphs>19</Paragraphs>
  <ScaleCrop>false</ScaleCrop>
  <HeadingPairs>
    <vt:vector size="2" baseType="variant">
      <vt:variant>
        <vt:lpstr>שם</vt:lpstr>
      </vt:variant>
      <vt:variant>
        <vt:i4>1</vt:i4>
      </vt:variant>
    </vt:vector>
  </HeadingPairs>
  <TitlesOfParts>
    <vt:vector size="1" baseType="lpstr">
      <vt:lpstr>משרד החינוך</vt:lpstr>
    </vt:vector>
  </TitlesOfParts>
  <Company>COMPUTER-STORE</Company>
  <LinksUpToDate>false</LinksUpToDate>
  <CharactersWithSpaces>9635</CharactersWithSpaces>
  <SharedDoc>false</SharedDoc>
  <HLinks>
    <vt:vector size="6" baseType="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החינוך</dc:title>
  <dc:subject>סיוע למחלקה להערכה בהפעלת תשתית טכנית/לוגיסטית לצורך ביצוע הערכה וסקרים</dc:subject>
  <dc:creator>אגוד הייעל בע"מ</dc:creator>
  <cp:keywords>4/98</cp:keywords>
  <cp:lastModifiedBy>שמעון</cp:lastModifiedBy>
  <cp:revision>24</cp:revision>
  <cp:lastPrinted>2011-03-01T09:52:00Z</cp:lastPrinted>
  <dcterms:created xsi:type="dcterms:W3CDTF">2025-12-15T08:45:00Z</dcterms:created>
  <dcterms:modified xsi:type="dcterms:W3CDTF">2025-12-17T12:02:00Z</dcterms:modified>
</cp:coreProperties>
</file>

<file path=docProps/custom.xml><?xml version="1.0" encoding="utf-8"?>
<Properties xmlns="http://schemas.openxmlformats.org/officeDocument/2006/custom-properties" xmlns:vt="http://schemas.openxmlformats.org/officeDocument/2006/docPropsVTypes"/>
</file>